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E9553" w14:textId="21878D66" w:rsidR="002741BC" w:rsidRPr="00173550" w:rsidRDefault="002741BC" w:rsidP="002741BC">
      <w:pPr>
        <w:rPr>
          <w:ins w:id="0" w:author="Alison Messinger" w:date="2016-10-10T10:34:00Z"/>
          <w:rFonts w:asciiTheme="majorHAnsi" w:hAnsiTheme="majorHAnsi"/>
          <w:b/>
          <w:sz w:val="22"/>
          <w:szCs w:val="22"/>
        </w:rPr>
      </w:pPr>
      <w:bookmarkStart w:id="1" w:name="_GoBack"/>
      <w:bookmarkEnd w:id="1"/>
      <w:ins w:id="2" w:author="Alison Messinger" w:date="2016-10-10T10:34:00Z">
        <w:r w:rsidRPr="00173550">
          <w:rPr>
            <w:rFonts w:asciiTheme="majorHAnsi" w:hAnsiTheme="majorHAnsi"/>
            <w:b/>
            <w:sz w:val="22"/>
            <w:szCs w:val="22"/>
          </w:rPr>
          <w:t xml:space="preserve">Blog Post: </w:t>
        </w:r>
      </w:ins>
      <w:ins w:id="3" w:author="Alison Messinger" w:date="2016-10-19T10:46:00Z">
        <w:r w:rsidR="00AB6906" w:rsidRPr="00173550">
          <w:rPr>
            <w:rFonts w:asciiTheme="majorHAnsi" w:hAnsiTheme="majorHAnsi"/>
            <w:b/>
            <w:sz w:val="22"/>
            <w:szCs w:val="22"/>
          </w:rPr>
          <w:t>New 9x12 Calendar + Calendar Designs</w:t>
        </w:r>
      </w:ins>
    </w:p>
    <w:p w14:paraId="2C63441B" w14:textId="3A84572B" w:rsidR="002741BC" w:rsidRPr="00173550" w:rsidRDefault="002741BC" w:rsidP="002741BC">
      <w:pPr>
        <w:rPr>
          <w:ins w:id="4" w:author="Alison Messinger" w:date="2016-10-10T10:34:00Z"/>
          <w:rFonts w:asciiTheme="majorHAnsi" w:hAnsiTheme="majorHAnsi"/>
          <w:b/>
          <w:sz w:val="22"/>
          <w:szCs w:val="22"/>
        </w:rPr>
      </w:pPr>
      <w:ins w:id="5" w:author="Alison Messinger" w:date="2016-10-10T10:34:00Z">
        <w:r w:rsidRPr="00173550">
          <w:rPr>
            <w:rFonts w:asciiTheme="majorHAnsi" w:hAnsiTheme="majorHAnsi"/>
            <w:b/>
            <w:sz w:val="22"/>
            <w:szCs w:val="22"/>
          </w:rPr>
          <w:t>Job: USM11</w:t>
        </w:r>
        <w:r w:rsidR="00AB6906" w:rsidRPr="00173550">
          <w:rPr>
            <w:rFonts w:asciiTheme="majorHAnsi" w:hAnsiTheme="majorHAnsi"/>
            <w:b/>
            <w:sz w:val="22"/>
            <w:szCs w:val="22"/>
          </w:rPr>
          <w:t>612</w:t>
        </w:r>
      </w:ins>
    </w:p>
    <w:p w14:paraId="77388710" w14:textId="2924A938" w:rsidR="002741BC" w:rsidRPr="00173550" w:rsidRDefault="00B547E8" w:rsidP="002741BC">
      <w:pPr>
        <w:rPr>
          <w:ins w:id="6" w:author="Alison Messinger" w:date="2016-10-10T10:34:00Z"/>
          <w:rFonts w:asciiTheme="majorHAnsi" w:hAnsiTheme="majorHAnsi"/>
          <w:b/>
          <w:sz w:val="22"/>
          <w:szCs w:val="22"/>
        </w:rPr>
      </w:pPr>
      <w:ins w:id="7" w:author="Alison Messinger" w:date="2016-10-10T10:34:00Z">
        <w:r>
          <w:rPr>
            <w:rFonts w:asciiTheme="majorHAnsi" w:hAnsiTheme="majorHAnsi"/>
            <w:b/>
            <w:sz w:val="22"/>
            <w:szCs w:val="22"/>
          </w:rPr>
          <w:t>Date: 10/27</w:t>
        </w:r>
        <w:r w:rsidR="002741BC" w:rsidRPr="00173550">
          <w:rPr>
            <w:rFonts w:asciiTheme="majorHAnsi" w:hAnsiTheme="majorHAnsi"/>
            <w:b/>
            <w:sz w:val="22"/>
            <w:szCs w:val="22"/>
          </w:rPr>
          <w:t>/16</w:t>
        </w:r>
      </w:ins>
    </w:p>
    <w:p w14:paraId="4EA2670C" w14:textId="63A815C0" w:rsidR="002741BC" w:rsidRPr="00173550" w:rsidRDefault="002741BC" w:rsidP="002741BC">
      <w:pPr>
        <w:rPr>
          <w:ins w:id="8" w:author="Alison Messinger" w:date="2016-10-10T10:34:00Z"/>
          <w:rFonts w:asciiTheme="majorHAnsi" w:hAnsiTheme="majorHAnsi"/>
          <w:b/>
          <w:sz w:val="22"/>
          <w:szCs w:val="22"/>
        </w:rPr>
      </w:pPr>
      <w:ins w:id="9" w:author="Alison Messinger" w:date="2016-10-10T10:34:00Z">
        <w:r w:rsidRPr="00173550">
          <w:rPr>
            <w:rFonts w:asciiTheme="majorHAnsi" w:hAnsiTheme="majorHAnsi"/>
            <w:b/>
            <w:sz w:val="22"/>
            <w:szCs w:val="22"/>
          </w:rPr>
          <w:t xml:space="preserve">Version: </w:t>
        </w:r>
        <w:r w:rsidR="00B547E8">
          <w:rPr>
            <w:rFonts w:asciiTheme="majorHAnsi" w:hAnsiTheme="majorHAnsi"/>
            <w:b/>
            <w:sz w:val="22"/>
            <w:szCs w:val="22"/>
          </w:rPr>
          <w:t>4</w:t>
        </w:r>
      </w:ins>
    </w:p>
    <w:p w14:paraId="4758297A" w14:textId="77777777" w:rsidR="002741BC" w:rsidRPr="00173550" w:rsidRDefault="002741BC" w:rsidP="002741BC">
      <w:pPr>
        <w:rPr>
          <w:ins w:id="10" w:author="Alison Messinger" w:date="2016-10-10T10:34:00Z"/>
          <w:rFonts w:asciiTheme="majorHAnsi" w:hAnsiTheme="majorHAnsi"/>
          <w:b/>
          <w:sz w:val="22"/>
          <w:szCs w:val="22"/>
        </w:rPr>
      </w:pPr>
      <w:ins w:id="11" w:author="Alison Messinger" w:date="2016-10-10T10:34:00Z">
        <w:r w:rsidRPr="00173550">
          <w:rPr>
            <w:rFonts w:asciiTheme="majorHAnsi" w:hAnsiTheme="majorHAnsi"/>
            <w:b/>
            <w:sz w:val="22"/>
            <w:szCs w:val="22"/>
          </w:rPr>
          <w:t>Writer: Alison Messinger</w:t>
        </w:r>
      </w:ins>
    </w:p>
    <w:p w14:paraId="1C3BF94D" w14:textId="77777777" w:rsidR="002741BC" w:rsidRPr="00173550" w:rsidRDefault="002741BC" w:rsidP="008753A1">
      <w:pPr>
        <w:rPr>
          <w:ins w:id="12" w:author="Alison Messinger" w:date="2016-10-10T10:34:00Z"/>
          <w:rFonts w:asciiTheme="majorHAnsi" w:hAnsiTheme="majorHAnsi"/>
          <w:b/>
          <w:sz w:val="22"/>
          <w:szCs w:val="22"/>
        </w:rPr>
      </w:pPr>
    </w:p>
    <w:p w14:paraId="1FB3A96A" w14:textId="77777777" w:rsidR="008753A1" w:rsidRPr="00173550" w:rsidRDefault="008753A1" w:rsidP="008753A1">
      <w:pPr>
        <w:rPr>
          <w:rFonts w:asciiTheme="majorHAnsi" w:hAnsiTheme="majorHAnsi"/>
          <w:b/>
          <w:sz w:val="22"/>
          <w:szCs w:val="22"/>
        </w:rPr>
      </w:pPr>
    </w:p>
    <w:p w14:paraId="4BE52E5E" w14:textId="77777777" w:rsidR="00B547E8" w:rsidRDefault="00B547E8" w:rsidP="00B547E8">
      <w:pPr>
        <w:widowControl w:val="0"/>
        <w:autoSpaceDE w:val="0"/>
        <w:autoSpaceDN w:val="0"/>
        <w:adjustRightInd w:val="0"/>
        <w:rPr>
          <w:ins w:id="13" w:author="Alison Messinger" w:date="2016-10-27T15:19:00Z"/>
          <w:rFonts w:ascii="Times New Roman" w:hAnsi="Times New Roman" w:cs="Times New Roman"/>
        </w:rPr>
      </w:pPr>
    </w:p>
    <w:p w14:paraId="69B135FC" w14:textId="3230A1B8" w:rsidR="00D674C4" w:rsidRDefault="00B547E8" w:rsidP="00B547E8">
      <w:pPr>
        <w:rPr>
          <w:ins w:id="14" w:author="Alison Messinger" w:date="2016-10-26T15:59:00Z"/>
          <w:rFonts w:asciiTheme="majorHAnsi" w:hAnsiTheme="majorHAnsi"/>
          <w:b/>
          <w:sz w:val="22"/>
          <w:szCs w:val="22"/>
        </w:rPr>
      </w:pPr>
      <w:ins w:id="15" w:author="Alison Messinger" w:date="2016-10-27T15:19:00Z">
        <w:r>
          <w:rPr>
            <w:rFonts w:ascii="Calibri" w:hAnsi="Calibri" w:cs="Calibri"/>
            <w:b/>
            <w:bCs/>
            <w:sz w:val="22"/>
            <w:szCs w:val="22"/>
          </w:rPr>
          <w:t>Easy Gifting for Everyone on Your List: Check Out What’s New in Calendars</w:t>
        </w:r>
      </w:ins>
    </w:p>
    <w:p w14:paraId="7FA99D19" w14:textId="77777777" w:rsidR="00D5667F" w:rsidRPr="00173550" w:rsidRDefault="00D5667F" w:rsidP="008753A1">
      <w:pPr>
        <w:rPr>
          <w:ins w:id="16" w:author="Elysa Hill" w:date="2016-10-04T12:59:00Z"/>
          <w:rFonts w:asciiTheme="majorHAnsi" w:hAnsiTheme="majorHAnsi"/>
          <w:b/>
          <w:sz w:val="22"/>
          <w:szCs w:val="22"/>
        </w:rPr>
      </w:pPr>
    </w:p>
    <w:p w14:paraId="66D78767" w14:textId="75726BA2" w:rsidR="0009176D" w:rsidRPr="00173550" w:rsidRDefault="0009176D" w:rsidP="008753A1">
      <w:pPr>
        <w:rPr>
          <w:ins w:id="17" w:author="Elysa Hill" w:date="2016-10-04T13:12:00Z"/>
          <w:rFonts w:asciiTheme="majorHAnsi" w:hAnsiTheme="majorHAnsi"/>
          <w:sz w:val="22"/>
          <w:szCs w:val="22"/>
        </w:rPr>
      </w:pPr>
      <w:ins w:id="18" w:author="Elysa Hill" w:date="2016-10-04T12:59:00Z">
        <w:r w:rsidRPr="00173550">
          <w:rPr>
            <w:rFonts w:asciiTheme="majorHAnsi" w:hAnsiTheme="majorHAnsi"/>
            <w:sz w:val="22"/>
            <w:szCs w:val="22"/>
          </w:rPr>
          <w:t>By Alison Messinger</w:t>
        </w:r>
      </w:ins>
    </w:p>
    <w:p w14:paraId="52579B5D" w14:textId="77777777" w:rsidR="004559AB" w:rsidRPr="00173550" w:rsidRDefault="004559AB" w:rsidP="008753A1">
      <w:pPr>
        <w:rPr>
          <w:ins w:id="19" w:author="Alison Messinger" w:date="2016-10-19T16:11:00Z"/>
          <w:rFonts w:asciiTheme="majorHAnsi" w:hAnsiTheme="majorHAnsi"/>
          <w:sz w:val="22"/>
          <w:szCs w:val="22"/>
        </w:rPr>
      </w:pPr>
    </w:p>
    <w:p w14:paraId="3AAD9CDF" w14:textId="184FECC2" w:rsidR="00AE712D" w:rsidRPr="00173550" w:rsidRDefault="00782694" w:rsidP="008753A1">
      <w:pPr>
        <w:rPr>
          <w:ins w:id="20" w:author="Elysa Hill" w:date="2016-10-04T12:59:00Z"/>
          <w:rFonts w:asciiTheme="majorHAnsi" w:hAnsiTheme="majorHAnsi"/>
          <w:sz w:val="22"/>
          <w:szCs w:val="22"/>
        </w:rPr>
      </w:pPr>
      <w:ins w:id="21" w:author="Alison Messinger" w:date="2016-10-19T16:11:00Z">
        <w:r w:rsidRPr="00173550">
          <w:rPr>
            <w:rFonts w:asciiTheme="majorHAnsi" w:hAnsiTheme="majorHAnsi"/>
            <w:noProof/>
            <w:sz w:val="22"/>
            <w:szCs w:val="22"/>
            <w:rPrChange w:id="22" w:author="Alison Messinger" w:date="2016-10-26T15:43:00Z">
              <w:rPr>
                <w:rFonts w:asciiTheme="majorHAnsi" w:hAnsiTheme="majorHAnsi"/>
                <w:noProof/>
                <w:sz w:val="22"/>
                <w:szCs w:val="22"/>
              </w:rPr>
            </w:rPrChange>
          </w:rPr>
          <w:drawing>
            <wp:inline distT="0" distB="0" distL="0" distR="0" wp14:anchorId="2F864DA3" wp14:editId="0EDB90D5">
              <wp:extent cx="5266690" cy="2661920"/>
              <wp:effectExtent l="0" t="0" r="0" b="5080"/>
              <wp:docPr id="20" name="Picture 20" descr="blog_8x11_calendars_designs_preview_990x550_201610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blog_8x11_calendars_designs_preview_990x550_20161014.jp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6690" cy="266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C38537" w14:textId="1D469760" w:rsidR="002804AF" w:rsidRPr="002C3F6D" w:rsidRDefault="007D5A13">
      <w:pPr>
        <w:pStyle w:val="NormalWeb"/>
        <w:shd w:val="clear" w:color="auto" w:fill="FFFFFF"/>
        <w:spacing w:before="150" w:beforeAutospacing="0" w:after="0" w:afterAutospacing="0"/>
        <w:rPr>
          <w:ins w:id="23" w:author="Alison Messinger" w:date="2016-10-19T16:45:00Z"/>
          <w:rFonts w:asciiTheme="majorHAnsi" w:hAnsiTheme="majorHAnsi" w:cs="Arial"/>
          <w:color w:val="333333"/>
          <w:sz w:val="22"/>
          <w:szCs w:val="22"/>
        </w:rPr>
      </w:pPr>
      <w:ins w:id="24" w:author="Alison Messinger" w:date="2016-10-19T16:15:00Z">
        <w:r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We love ordering calendars this time of year. </w:t>
        </w:r>
      </w:ins>
      <w:ins w:id="25" w:author="Alison Messinger" w:date="2016-10-19T16:31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>We usually make quite a few: one for the office, two for home, five more for family members</w:t>
        </w:r>
        <w:r w:rsidR="009754E3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(</w:t>
        </w:r>
      </w:ins>
      <w:ins w:id="26" w:author="Alison Messinger" w:date="2016-10-19T16:32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  <w:rPrChange w:id="27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t</w:t>
        </w:r>
      </w:ins>
      <w:ins w:id="28" w:author="Alison Messinger" w:date="2016-10-19T16:15:00Z">
        <w:r w:rsidR="005C6D3B" w:rsidRPr="002C3F6D">
          <w:rPr>
            <w:rFonts w:asciiTheme="majorHAnsi" w:hAnsiTheme="majorHAnsi" w:cs="Arial"/>
            <w:color w:val="333333"/>
            <w:sz w:val="22"/>
            <w:szCs w:val="22"/>
            <w:rPrChange w:id="29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hey make great gifts, too!</w:t>
        </w:r>
      </w:ins>
      <w:ins w:id="30" w:author="Alison Messinger" w:date="2016-10-26T15:35:00Z">
        <w:r w:rsidR="009754E3" w:rsidRPr="002C3F6D">
          <w:rPr>
            <w:rFonts w:asciiTheme="majorHAnsi" w:hAnsiTheme="majorHAnsi" w:cs="Arial"/>
            <w:color w:val="333333"/>
            <w:sz w:val="22"/>
            <w:szCs w:val="22"/>
          </w:rPr>
          <w:t>)</w:t>
        </w:r>
      </w:ins>
      <w:ins w:id="31" w:author="Alison Messinger" w:date="2016-10-19T16:15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</w:t>
        </w:r>
      </w:ins>
      <w:ins w:id="32" w:author="Alison Messinger" w:date="2016-10-19T10:58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>Whether you</w:t>
        </w:r>
      </w:ins>
      <w:ins w:id="33" w:author="Alison Messinger" w:date="2016-10-19T16:33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’re </w:t>
        </w:r>
      </w:ins>
      <w:ins w:id="34" w:author="Alison Messinger" w:date="2016-10-19T16:35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>a seasoned</w:t>
        </w:r>
      </w:ins>
      <w:ins w:id="35" w:author="Alison Messinger" w:date="2016-10-19T16:33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calendar </w:t>
        </w:r>
      </w:ins>
      <w:r w:rsidR="00AD73D7" w:rsidRPr="002C3F6D">
        <w:rPr>
          <w:rFonts w:asciiTheme="majorHAnsi" w:hAnsiTheme="majorHAnsi" w:cs="Arial"/>
          <w:color w:val="333333"/>
          <w:sz w:val="22"/>
          <w:szCs w:val="22"/>
        </w:rPr>
        <w:t>maker</w:t>
      </w:r>
      <w:ins w:id="36" w:author="Alison Messinger" w:date="2016-10-19T16:33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, </w:t>
        </w:r>
      </w:ins>
      <w:ins w:id="37" w:author="Alison Messinger" w:date="2016-10-19T16:35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  <w:rPrChange w:id="38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or </w:t>
        </w:r>
      </w:ins>
      <w:ins w:id="39" w:author="Andy Parker" w:date="2016-10-26T15:05:00Z">
        <w:r w:rsidR="00AD73D7" w:rsidRPr="002C3F6D">
          <w:rPr>
            <w:rFonts w:asciiTheme="majorHAnsi" w:hAnsiTheme="majorHAnsi" w:cs="Arial"/>
            <w:color w:val="333333"/>
            <w:sz w:val="22"/>
            <w:szCs w:val="22"/>
            <w:rPrChange w:id="40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creating</w:t>
        </w:r>
      </w:ins>
      <w:ins w:id="41" w:author="Alison Messinger" w:date="2016-10-26T12:03:00Z">
        <w:r w:rsidR="00505580" w:rsidRPr="002C3F6D">
          <w:rPr>
            <w:rFonts w:asciiTheme="majorHAnsi" w:hAnsiTheme="majorHAnsi" w:cs="Arial"/>
            <w:color w:val="333333"/>
            <w:sz w:val="22"/>
            <w:szCs w:val="22"/>
            <w:rPrChange w:id="42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 one for the first ti</w:t>
        </w:r>
        <w:r w:rsidR="005C6D3B" w:rsidRPr="002C3F6D">
          <w:rPr>
            <w:rFonts w:asciiTheme="majorHAnsi" w:hAnsiTheme="majorHAnsi" w:cs="Arial"/>
            <w:color w:val="333333"/>
            <w:sz w:val="22"/>
            <w:szCs w:val="22"/>
            <w:rPrChange w:id="43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me</w:t>
        </w:r>
      </w:ins>
      <w:ins w:id="44" w:author="Alison Messinger" w:date="2016-10-19T16:35:00Z">
        <w:r w:rsidR="00C55464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, read on </w:t>
        </w:r>
      </w:ins>
      <w:ins w:id="45" w:author="Alison Messinger" w:date="2016-10-26T12:03:00Z">
        <w:r w:rsidR="005C6D3B" w:rsidRPr="002C3F6D">
          <w:rPr>
            <w:rFonts w:asciiTheme="majorHAnsi" w:hAnsiTheme="majorHAnsi" w:cs="Arial"/>
            <w:color w:val="333333"/>
            <w:sz w:val="22"/>
            <w:szCs w:val="22"/>
            <w:rPrChange w:id="46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to learn about </w:t>
        </w:r>
      </w:ins>
      <w:ins w:id="47" w:author="Alison Messinger" w:date="2016-10-26T15:37:00Z">
        <w:r w:rsidR="00505580" w:rsidRPr="002C3F6D">
          <w:rPr>
            <w:rFonts w:asciiTheme="majorHAnsi" w:hAnsiTheme="majorHAnsi" w:cs="Arial"/>
            <w:color w:val="333333"/>
            <w:sz w:val="22"/>
            <w:szCs w:val="22"/>
            <w:rPrChange w:id="48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the </w:t>
        </w:r>
      </w:ins>
      <w:r w:rsidR="002C4A33" w:rsidRPr="002C3F6D">
        <w:rPr>
          <w:rFonts w:asciiTheme="majorHAnsi" w:hAnsiTheme="majorHAnsi" w:cs="Arial"/>
          <w:color w:val="333333"/>
          <w:sz w:val="22"/>
          <w:szCs w:val="22"/>
          <w:rPrChange w:id="49" w:author="Alison Messinger" w:date="2016-10-26T16:09:00Z">
            <w:rPr>
              <w:rFonts w:asciiTheme="majorHAnsi" w:hAnsiTheme="majorHAnsi" w:cs="Arial"/>
              <w:color w:val="333333"/>
              <w:sz w:val="22"/>
              <w:szCs w:val="22"/>
              <w:highlight w:val="yellow"/>
            </w:rPr>
          </w:rPrChange>
        </w:rPr>
        <w:t>amazing calendars</w:t>
      </w:r>
      <w:ins w:id="50" w:author="Alison Messinger" w:date="2016-10-26T12:04:00Z">
        <w:r w:rsidR="005C6D3B" w:rsidRPr="002C3F6D">
          <w:rPr>
            <w:rFonts w:asciiTheme="majorHAnsi" w:hAnsiTheme="majorHAnsi" w:cs="Arial"/>
            <w:color w:val="333333"/>
            <w:sz w:val="22"/>
            <w:szCs w:val="22"/>
            <w:rPrChange w:id="51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 </w:t>
        </w:r>
      </w:ins>
      <w:ins w:id="52" w:author="Alison Messinger" w:date="2016-10-26T15:37:00Z">
        <w:r w:rsidR="00505580" w:rsidRPr="002C3F6D">
          <w:rPr>
            <w:rFonts w:asciiTheme="majorHAnsi" w:hAnsiTheme="majorHAnsi" w:cs="Arial"/>
            <w:color w:val="333333"/>
            <w:sz w:val="22"/>
            <w:szCs w:val="22"/>
            <w:rPrChange w:id="53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we have in store</w:t>
        </w:r>
      </w:ins>
      <w:ins w:id="54" w:author="Alison Messinger" w:date="2016-10-26T12:04:00Z">
        <w:r w:rsidR="005C6D3B" w:rsidRPr="002C3F6D">
          <w:rPr>
            <w:rFonts w:asciiTheme="majorHAnsi" w:hAnsiTheme="majorHAnsi" w:cs="Arial"/>
            <w:color w:val="333333"/>
            <w:sz w:val="22"/>
            <w:szCs w:val="22"/>
            <w:rPrChange w:id="55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!</w:t>
        </w:r>
      </w:ins>
    </w:p>
    <w:p w14:paraId="697DF9DB" w14:textId="160DA256" w:rsidR="00CF3241" w:rsidRPr="002C3F6D" w:rsidRDefault="00B628D1">
      <w:pPr>
        <w:pStyle w:val="NormalWeb"/>
        <w:shd w:val="clear" w:color="auto" w:fill="FFFFFF"/>
        <w:spacing w:before="150" w:beforeAutospacing="0" w:after="0" w:afterAutospacing="0"/>
        <w:rPr>
          <w:ins w:id="56" w:author="Alison Messinger" w:date="2016-10-19T15:29:00Z"/>
          <w:rFonts w:asciiTheme="majorHAnsi" w:hAnsiTheme="majorHAnsi" w:cs="Arial"/>
          <w:color w:val="333333"/>
          <w:sz w:val="22"/>
          <w:szCs w:val="22"/>
        </w:rPr>
      </w:pPr>
      <w:ins w:id="57" w:author="Alison Messinger" w:date="2016-10-20T09:54:00Z">
        <w:r w:rsidRPr="002C3F6D">
          <w:rPr>
            <w:rFonts w:asciiTheme="majorHAnsi" w:hAnsiTheme="majorHAnsi" w:cs="Arial"/>
            <w:noProof/>
            <w:color w:val="333333"/>
            <w:sz w:val="22"/>
            <w:szCs w:val="22"/>
            <w:rPrChange w:id="58" w:author="Alison Messinger" w:date="2016-10-26T16:09:00Z">
              <w:rPr>
                <w:rFonts w:asciiTheme="majorHAnsi" w:hAnsiTheme="majorHAnsi" w:cs="Arial"/>
                <w:noProof/>
                <w:color w:val="333333"/>
                <w:sz w:val="22"/>
                <w:szCs w:val="22"/>
              </w:rPr>
            </w:rPrChange>
          </w:rPr>
          <w:lastRenderedPageBreak/>
          <w:drawing>
            <wp:inline distT="0" distB="0" distL="0" distR="0" wp14:anchorId="241980C1" wp14:editId="016D38D8">
              <wp:extent cx="5266690" cy="6482080"/>
              <wp:effectExtent l="0" t="0" r="0" b="0"/>
              <wp:docPr id="23" name="Picture 23" descr="blog_8x11_calendars_designs_full_650x800_201610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blog_8x11_calendars_designs_full_650x800_20161014.jpg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6690" cy="648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84E244" w14:textId="218CA7E9" w:rsidR="005202AD" w:rsidRPr="002C3F6D" w:rsidRDefault="005C6D3B" w:rsidP="00560308">
      <w:pPr>
        <w:pStyle w:val="NormalWeb"/>
        <w:shd w:val="clear" w:color="auto" w:fill="FFFFFF"/>
        <w:spacing w:before="150" w:beforeAutospacing="0" w:after="0" w:afterAutospacing="0"/>
        <w:rPr>
          <w:ins w:id="59" w:author="Alison Messinger" w:date="2016-10-19T17:08:00Z"/>
          <w:rFonts w:asciiTheme="majorHAnsi" w:hAnsiTheme="majorHAnsi" w:cs="Arial"/>
          <w:color w:val="333333"/>
          <w:sz w:val="22"/>
          <w:szCs w:val="22"/>
        </w:rPr>
      </w:pPr>
      <w:ins w:id="60" w:author="Alison Messinger" w:date="2016-10-19T16:43:00Z">
        <w:r w:rsidRPr="002C3F6D">
          <w:rPr>
            <w:rFonts w:asciiTheme="majorHAnsi" w:hAnsiTheme="majorHAnsi"/>
            <w:sz w:val="22"/>
            <w:szCs w:val="22"/>
          </w:rPr>
          <w:t>Snapfish c</w:t>
        </w:r>
        <w:r w:rsidR="00560308" w:rsidRPr="002C3F6D">
          <w:rPr>
            <w:rFonts w:asciiTheme="majorHAnsi" w:hAnsiTheme="majorHAnsi"/>
            <w:sz w:val="22"/>
            <w:szCs w:val="22"/>
          </w:rPr>
          <w:t xml:space="preserve">alendars are a fun and unique way to share photos and </w:t>
        </w:r>
      </w:ins>
      <w:ins w:id="61" w:author="Alison Messinger" w:date="2016-10-26T12:05:00Z">
        <w:r w:rsidRPr="002C3F6D">
          <w:rPr>
            <w:rFonts w:asciiTheme="majorHAnsi" w:hAnsiTheme="majorHAnsi"/>
            <w:sz w:val="22"/>
            <w:szCs w:val="22"/>
          </w:rPr>
          <w:t>keep track of</w:t>
        </w:r>
      </w:ins>
      <w:ins w:id="62" w:author="Alison Messinger" w:date="2016-10-19T16:43:00Z">
        <w:r w:rsidR="00560308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</w:t>
        </w:r>
      </w:ins>
      <w:ins w:id="63" w:author="Alison Messinger" w:date="2016-10-19T17:05:00Z">
        <w:r w:rsidR="009A2376" w:rsidRPr="002C3F6D">
          <w:rPr>
            <w:rFonts w:asciiTheme="majorHAnsi" w:hAnsiTheme="majorHAnsi" w:cs="Arial"/>
            <w:color w:val="333333"/>
            <w:sz w:val="22"/>
            <w:szCs w:val="22"/>
          </w:rPr>
          <w:t>important</w:t>
        </w:r>
      </w:ins>
      <w:ins w:id="64" w:author="Alison Messinger" w:date="2016-10-19T16:43:00Z">
        <w:r w:rsidR="00560308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dates</w:t>
        </w:r>
        <w:r w:rsidR="003E77A0" w:rsidRPr="002C3F6D">
          <w:rPr>
            <w:rFonts w:asciiTheme="majorHAnsi" w:hAnsiTheme="majorHAnsi" w:cs="Arial"/>
            <w:color w:val="333333"/>
            <w:sz w:val="22"/>
            <w:szCs w:val="22"/>
          </w:rPr>
          <w:t>.</w:t>
        </w:r>
      </w:ins>
      <w:ins w:id="65" w:author="Alison Messinger" w:date="2016-10-19T16:46:00Z">
        <w:r w:rsidR="002E76D6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Mark birthdays, anniversaries, and other special dates</w:t>
        </w:r>
      </w:ins>
      <w:ins w:id="66" w:author="Alison Messinger" w:date="2016-10-19T17:05:00Z">
        <w:r w:rsidR="005202AD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with</w:t>
        </w:r>
      </w:ins>
      <w:ins w:id="67" w:author="Alison Messinger" w:date="2016-10-19T17:06:00Z">
        <w:r w:rsidR="005202AD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personalized </w:t>
        </w:r>
      </w:ins>
      <w:ins w:id="68" w:author="Alison Messinger" w:date="2016-10-19T17:05:00Z">
        <w:r w:rsidR="005202AD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photos and text</w:t>
        </w:r>
      </w:ins>
      <w:ins w:id="69" w:author="Alison Messinger" w:date="2016-10-26T12:06:00Z">
        <w:r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right on the calendar grid</w:t>
        </w:r>
      </w:ins>
      <w:ins w:id="70" w:author="Alison Messinger" w:date="2016-10-19T17:06:00Z">
        <w:r w:rsidR="005202AD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. </w:t>
        </w:r>
      </w:ins>
      <w:ins w:id="71" w:author="Alison Messinger" w:date="2016-10-26T12:07:00Z">
        <w:r w:rsidRPr="002C3F6D">
          <w:rPr>
            <w:rFonts w:asciiTheme="majorHAnsi" w:hAnsiTheme="majorHAnsi" w:cs="Arial"/>
            <w:color w:val="333333"/>
            <w:sz w:val="22"/>
            <w:szCs w:val="22"/>
            <w:rPrChange w:id="72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The calendar pages </w:t>
        </w:r>
      </w:ins>
      <w:ins w:id="73" w:author="Alison Messinger" w:date="2016-10-26T12:08:00Z">
        <w:r w:rsidRPr="002C3F6D">
          <w:rPr>
            <w:rFonts w:asciiTheme="majorHAnsi" w:hAnsiTheme="majorHAnsi" w:cs="Arial"/>
            <w:color w:val="333333"/>
            <w:sz w:val="22"/>
            <w:szCs w:val="22"/>
            <w:rPrChange w:id="74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are </w:t>
        </w:r>
      </w:ins>
      <w:ins w:id="75" w:author="Alison Messinger" w:date="2016-10-19T17:08:00Z">
        <w:r w:rsidR="005202AD" w:rsidRPr="002C3F6D">
          <w:rPr>
            <w:rFonts w:asciiTheme="majorHAnsi" w:hAnsiTheme="majorHAnsi" w:cs="Arial"/>
            <w:color w:val="333333"/>
            <w:sz w:val="22"/>
            <w:szCs w:val="22"/>
            <w:rPrChange w:id="76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printed on high-quality paper</w:t>
        </w:r>
        <w:r w:rsidR="00505580" w:rsidRPr="002C3F6D">
          <w:rPr>
            <w:rFonts w:asciiTheme="majorHAnsi" w:hAnsiTheme="majorHAnsi" w:cs="Arial"/>
            <w:color w:val="333333"/>
            <w:sz w:val="22"/>
            <w:szCs w:val="22"/>
            <w:rPrChange w:id="77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 to make your photos come alive. </w:t>
        </w:r>
      </w:ins>
      <w:del w:id="78" w:author="Alison Messinger" w:date="2016-10-26T15:37:00Z">
        <w:r w:rsidR="002C4A33" w:rsidRPr="002C3F6D" w:rsidDel="00505580">
          <w:rPr>
            <w:rStyle w:val="CommentReference"/>
            <w:rFonts w:asciiTheme="majorHAnsi" w:hAnsiTheme="majorHAnsi" w:cstheme="minorBidi"/>
            <w:sz w:val="22"/>
            <w:szCs w:val="22"/>
          </w:rPr>
          <w:commentReference w:id="79"/>
        </w:r>
      </w:del>
      <w:ins w:id="80" w:author="Alison Messinger" w:date="2016-10-20T10:22:00Z">
        <w:r w:rsidR="0004288D" w:rsidRPr="002C3F6D">
          <w:rPr>
            <w:rFonts w:asciiTheme="majorHAnsi" w:hAnsiTheme="majorHAnsi" w:cs="Arial"/>
            <w:color w:val="333333"/>
            <w:sz w:val="22"/>
            <w:szCs w:val="22"/>
          </w:rPr>
          <w:t>(Little-known fact:</w:t>
        </w:r>
      </w:ins>
      <w:ins w:id="81" w:author="Alison Messinger" w:date="2016-10-20T10:21:00Z">
        <w:r w:rsidR="0004288D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you can </w:t>
        </w:r>
      </w:ins>
      <w:ins w:id="82" w:author="Alison Messinger" w:date="2016-10-20T10:22:00Z">
        <w:r w:rsidR="0004288D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also </w:t>
        </w:r>
      </w:ins>
      <w:ins w:id="83" w:author="Alison Messinger" w:date="2016-10-20T10:21:00Z">
        <w:r w:rsidR="0004288D" w:rsidRPr="002C3F6D">
          <w:rPr>
            <w:rFonts w:asciiTheme="majorHAnsi" w:hAnsiTheme="majorHAnsi" w:cs="Arial"/>
            <w:color w:val="333333"/>
            <w:sz w:val="22"/>
            <w:szCs w:val="22"/>
          </w:rPr>
          <w:t>choose which month you want your calendar to start</w:t>
        </w:r>
      </w:ins>
      <w:ins w:id="84" w:author="Alison Messinger" w:date="2016-10-20T10:22:00Z">
        <w:r w:rsidR="0004288D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on</w:t>
        </w:r>
      </w:ins>
      <w:ins w:id="85" w:author="Alison Messinger" w:date="2016-10-20T10:21:00Z">
        <w:r w:rsidR="0004288D" w:rsidRPr="002C3F6D">
          <w:rPr>
            <w:rFonts w:asciiTheme="majorHAnsi" w:hAnsiTheme="majorHAnsi" w:cs="Arial"/>
            <w:color w:val="333333"/>
            <w:sz w:val="22"/>
            <w:szCs w:val="22"/>
          </w:rPr>
          <w:t>!)</w:t>
        </w:r>
      </w:ins>
    </w:p>
    <w:p w14:paraId="0033C654" w14:textId="7B3E7CB2" w:rsidR="005450D0" w:rsidRPr="002C3F6D" w:rsidRDefault="00B628D1">
      <w:pPr>
        <w:pStyle w:val="NormalWeb"/>
        <w:shd w:val="clear" w:color="auto" w:fill="FFFFFF"/>
        <w:spacing w:before="150" w:beforeAutospacing="0" w:after="0" w:afterAutospacing="0"/>
        <w:rPr>
          <w:ins w:id="86" w:author="Alison Messinger" w:date="2016-10-19T10:54:00Z"/>
          <w:rFonts w:asciiTheme="majorHAnsi" w:hAnsiTheme="majorHAnsi" w:cs="Arial"/>
          <w:color w:val="333333"/>
          <w:sz w:val="22"/>
          <w:szCs w:val="22"/>
        </w:rPr>
      </w:pPr>
      <w:ins w:id="87" w:author="Alison Messinger" w:date="2016-10-20T09:55:00Z">
        <w:r w:rsidRPr="002C3F6D">
          <w:rPr>
            <w:rFonts w:asciiTheme="majorHAnsi" w:hAnsiTheme="majorHAnsi" w:cs="Arial"/>
            <w:noProof/>
            <w:color w:val="333333"/>
            <w:sz w:val="22"/>
            <w:szCs w:val="22"/>
            <w:rPrChange w:id="88" w:author="Alison Messinger" w:date="2016-10-26T16:09:00Z">
              <w:rPr>
                <w:rFonts w:asciiTheme="majorHAnsi" w:hAnsiTheme="majorHAnsi" w:cs="Arial"/>
                <w:noProof/>
                <w:color w:val="333333"/>
                <w:sz w:val="22"/>
                <w:szCs w:val="22"/>
              </w:rPr>
            </w:rPrChange>
          </w:rPr>
          <w:lastRenderedPageBreak/>
          <w:drawing>
            <wp:inline distT="0" distB="0" distL="0" distR="0" wp14:anchorId="2742A683" wp14:editId="42FAAE28">
              <wp:extent cx="5266690" cy="6482080"/>
              <wp:effectExtent l="0" t="0" r="0" b="0"/>
              <wp:docPr id="22" name="Picture 22" descr="blog_calendars_designs_9x12_2016101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blog_calendars_designs_9x12_20161019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6690" cy="648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ACBA13C" w14:textId="3A49C5EE" w:rsidR="009900E4" w:rsidRPr="002C3F6D" w:rsidRDefault="004573B9" w:rsidP="009754E3">
      <w:pPr>
        <w:pStyle w:val="NormalWeb"/>
        <w:shd w:val="clear" w:color="auto" w:fill="FFFFFF"/>
        <w:spacing w:before="150" w:beforeAutospacing="0" w:after="0" w:afterAutospacing="0"/>
        <w:rPr>
          <w:ins w:id="89" w:author="Alison Messinger" w:date="2016-10-19T16:48:00Z"/>
          <w:rFonts w:asciiTheme="majorHAnsi" w:hAnsiTheme="majorHAnsi" w:cs="Arial"/>
          <w:color w:val="333333"/>
          <w:sz w:val="22"/>
          <w:szCs w:val="22"/>
        </w:rPr>
      </w:pPr>
      <w:ins w:id="90" w:author="Alison Messinger" w:date="2016-10-26T13:36:00Z">
        <w:r w:rsidRPr="002C3F6D">
          <w:rPr>
            <w:rFonts w:asciiTheme="majorHAnsi" w:hAnsiTheme="majorHAnsi"/>
            <w:sz w:val="22"/>
            <w:szCs w:val="22"/>
            <w:rPrChange w:id="91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We’re also excited </w:t>
        </w:r>
      </w:ins>
      <w:ins w:id="92" w:author="Andy Parker" w:date="2016-10-26T15:13:00Z">
        <w:r w:rsidR="004D24A3" w:rsidRPr="002C3F6D">
          <w:rPr>
            <w:rFonts w:asciiTheme="majorHAnsi" w:hAnsiTheme="majorHAnsi"/>
            <w:sz w:val="22"/>
            <w:szCs w:val="22"/>
            <w:rPrChange w:id="93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>to introduce</w:t>
        </w:r>
      </w:ins>
      <w:ins w:id="94" w:author="Alison Messinger" w:date="2016-10-26T13:36:00Z">
        <w:r w:rsidRPr="002C3F6D">
          <w:rPr>
            <w:rFonts w:asciiTheme="majorHAnsi" w:hAnsiTheme="majorHAnsi"/>
            <w:sz w:val="22"/>
            <w:szCs w:val="22"/>
            <w:rPrChange w:id="95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 </w:t>
        </w:r>
      </w:ins>
      <w:ins w:id="96" w:author="Andy Parker" w:date="2016-10-26T15:16:00Z">
        <w:r w:rsidR="00CB3668" w:rsidRPr="002C3F6D">
          <w:rPr>
            <w:rFonts w:asciiTheme="majorHAnsi" w:hAnsiTheme="majorHAnsi"/>
            <w:sz w:val="22"/>
            <w:szCs w:val="22"/>
            <w:rPrChange w:id="97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>a</w:t>
        </w:r>
      </w:ins>
      <w:ins w:id="98" w:author="Alison Messinger" w:date="2016-10-26T13:36:00Z">
        <w:r w:rsidRPr="002C3F6D">
          <w:rPr>
            <w:rFonts w:asciiTheme="majorHAnsi" w:hAnsiTheme="majorHAnsi"/>
            <w:sz w:val="22"/>
            <w:szCs w:val="22"/>
            <w:rPrChange w:id="99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 new calendar for this holiday season—</w:t>
        </w:r>
      </w:ins>
      <w:ins w:id="100" w:author="Andy Parker" w:date="2016-10-26T15:23:00Z">
        <w:r w:rsidR="00573E1C" w:rsidRPr="002C3F6D">
          <w:rPr>
            <w:rFonts w:asciiTheme="majorHAnsi" w:hAnsiTheme="majorHAnsi"/>
            <w:sz w:val="22"/>
            <w:szCs w:val="22"/>
            <w:rPrChange w:id="101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>our</w:t>
        </w:r>
      </w:ins>
      <w:ins w:id="102" w:author="Alison Messinger" w:date="2016-10-26T13:36:00Z">
        <w:r w:rsidRPr="002C3F6D">
          <w:rPr>
            <w:rFonts w:asciiTheme="majorHAnsi" w:hAnsiTheme="majorHAnsi"/>
            <w:sz w:val="22"/>
            <w:szCs w:val="22"/>
            <w:rPrChange w:id="103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 </w:t>
        </w:r>
      </w:ins>
      <w:ins w:id="104" w:author="Alison Messinger" w:date="2016-10-19T17:09:00Z">
        <w:r w:rsidR="00AF504D" w:rsidRPr="002C3F6D">
          <w:rPr>
            <w:rFonts w:asciiTheme="majorHAnsi" w:hAnsiTheme="majorHAnsi" w:cs="Arial"/>
            <w:color w:val="333333"/>
            <w:sz w:val="22"/>
            <w:szCs w:val="22"/>
            <w:rPrChange w:id="105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9x12</w:t>
        </w:r>
      </w:ins>
      <w:ins w:id="106" w:author="Alison Messinger" w:date="2016-10-20T09:52:00Z">
        <w:r w:rsidR="003A6939" w:rsidRPr="002C3F6D">
          <w:rPr>
            <w:rFonts w:asciiTheme="majorHAnsi" w:hAnsiTheme="majorHAnsi" w:cs="Arial"/>
            <w:color w:val="333333"/>
            <w:sz w:val="22"/>
            <w:szCs w:val="22"/>
            <w:rPrChange w:id="107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 Premium </w:t>
        </w:r>
      </w:ins>
      <w:ins w:id="108" w:author="Andy Parker" w:date="2016-10-26T15:14:00Z">
        <w:r w:rsidR="00402550" w:rsidRPr="002C3F6D">
          <w:rPr>
            <w:rFonts w:asciiTheme="majorHAnsi" w:hAnsiTheme="majorHAnsi" w:cs="Arial"/>
            <w:color w:val="333333"/>
            <w:sz w:val="22"/>
            <w:szCs w:val="22"/>
            <w:rPrChange w:id="109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 xml:space="preserve">Wall </w:t>
        </w:r>
      </w:ins>
      <w:ins w:id="110" w:author="Alison Messinger" w:date="2016-10-20T09:52:00Z">
        <w:r w:rsidR="003A6939" w:rsidRPr="002C3F6D">
          <w:rPr>
            <w:rFonts w:asciiTheme="majorHAnsi" w:hAnsiTheme="majorHAnsi" w:cs="Arial"/>
            <w:color w:val="333333"/>
            <w:sz w:val="22"/>
            <w:szCs w:val="22"/>
            <w:rPrChange w:id="111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Calendar</w:t>
        </w:r>
      </w:ins>
      <w:ins w:id="112" w:author="Alison Messinger" w:date="2016-10-20T10:14:00Z">
        <w:r w:rsidRPr="002C3F6D">
          <w:rPr>
            <w:rFonts w:asciiTheme="majorHAnsi" w:hAnsiTheme="majorHAnsi" w:cs="Arial"/>
            <w:color w:val="333333"/>
            <w:sz w:val="22"/>
            <w:szCs w:val="22"/>
            <w:rPrChange w:id="113" w:author="Alison Messinger" w:date="2016-10-26T16:09:00Z">
              <w:rPr>
                <w:rFonts w:asciiTheme="majorHAnsi" w:hAnsiTheme="majorHAnsi" w:cs="Arial"/>
                <w:color w:val="333333"/>
                <w:sz w:val="22"/>
                <w:szCs w:val="22"/>
                <w:highlight w:val="yellow"/>
              </w:rPr>
            </w:rPrChange>
          </w:rPr>
          <w:t>!</w:t>
        </w:r>
      </w:ins>
      <w:ins w:id="114" w:author="Alison Messinger" w:date="2016-10-20T09:52:00Z">
        <w:r w:rsidR="003A6939" w:rsidRPr="002C3F6D">
          <w:rPr>
            <w:rFonts w:asciiTheme="majorHAnsi" w:hAnsiTheme="majorHAnsi" w:cs="Arial"/>
            <w:color w:val="333333"/>
            <w:sz w:val="22"/>
            <w:szCs w:val="22"/>
          </w:rPr>
          <w:t xml:space="preserve"> </w:t>
        </w:r>
      </w:ins>
      <w:ins w:id="115" w:author="Alison Messinger" w:date="2016-10-26T15:54:00Z">
        <w:r w:rsidR="00BE3732" w:rsidRPr="002C3F6D">
          <w:rPr>
            <w:rFonts w:asciiTheme="majorHAnsi" w:hAnsiTheme="majorHAnsi"/>
            <w:sz w:val="22"/>
            <w:szCs w:val="22"/>
            <w:rPrChange w:id="116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 xml:space="preserve">Printed </w:t>
        </w:r>
      </w:ins>
      <w:ins w:id="117" w:author="Alison Messinger" w:date="2016-10-26T15:42:00Z">
        <w:r w:rsidR="00173550" w:rsidRPr="002C3F6D">
          <w:rPr>
            <w:rFonts w:asciiTheme="majorHAnsi" w:hAnsiTheme="majorHAnsi"/>
            <w:sz w:val="22"/>
            <w:szCs w:val="22"/>
            <w:rPrChange w:id="118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>on a rich matte cardstock</w:t>
        </w:r>
      </w:ins>
      <w:ins w:id="119" w:author="Alison Messinger" w:date="2016-10-26T15:54:00Z">
        <w:r w:rsidR="00BE3732" w:rsidRPr="002C3F6D">
          <w:rPr>
            <w:rFonts w:asciiTheme="majorHAnsi" w:hAnsiTheme="majorHAnsi"/>
            <w:sz w:val="22"/>
            <w:szCs w:val="22"/>
            <w:rPrChange w:id="120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>, this calendar</w:t>
        </w:r>
      </w:ins>
      <w:ins w:id="121" w:author="Alison Messinger" w:date="2016-10-26T15:42:00Z">
        <w:r w:rsidR="00173550" w:rsidRPr="002C3F6D">
          <w:rPr>
            <w:rFonts w:asciiTheme="majorHAnsi" w:hAnsiTheme="majorHAnsi"/>
            <w:sz w:val="22"/>
            <w:szCs w:val="22"/>
            <w:rPrChange w:id="122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 xml:space="preserve"> soaks up color so your photos and designs reall</w:t>
        </w:r>
        <w:r w:rsidR="00173550" w:rsidRPr="002C3F6D">
          <w:rPr>
            <w:rFonts w:asciiTheme="majorHAnsi" w:hAnsiTheme="majorHAnsi"/>
            <w:noProof/>
            <w:sz w:val="22"/>
            <w:szCs w:val="22"/>
            <w:rPrChange w:id="123" w:author="Alison Messinger" w:date="2016-10-26T16:09:00Z">
              <w:rPr>
                <w:rFonts w:asciiTheme="majorHAnsi" w:hAnsiTheme="majorHAnsi"/>
                <w:noProof/>
                <w:sz w:val="22"/>
                <w:szCs w:val="22"/>
                <w:highlight w:val="yellow"/>
              </w:rPr>
            </w:rPrChange>
          </w:rPr>
          <w:t>y pop.</w:t>
        </w:r>
        <w:r w:rsidR="00173550" w:rsidRPr="002C3F6D">
          <w:rPr>
            <w:rFonts w:asciiTheme="majorHAnsi" w:hAnsiTheme="majorHAnsi"/>
            <w:sz w:val="22"/>
            <w:szCs w:val="22"/>
            <w:rPrChange w:id="124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 xml:space="preserve"> </w:t>
        </w:r>
      </w:ins>
      <w:ins w:id="125" w:author="Alison Messinger" w:date="2016-10-20T10:12:00Z">
        <w:r w:rsidR="005C117E" w:rsidRPr="002C3F6D">
          <w:rPr>
            <w:rFonts w:asciiTheme="majorHAnsi" w:hAnsiTheme="majorHAnsi"/>
            <w:sz w:val="22"/>
            <w:szCs w:val="22"/>
            <w:rPrChange w:id="126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>(</w:t>
        </w:r>
      </w:ins>
      <w:ins w:id="127" w:author="Alison Messinger" w:date="2016-10-20T10:13:00Z">
        <w:r w:rsidR="00C32713" w:rsidRPr="002C3F6D">
          <w:rPr>
            <w:rFonts w:asciiTheme="majorHAnsi" w:hAnsiTheme="majorHAnsi"/>
            <w:sz w:val="22"/>
            <w:szCs w:val="22"/>
            <w:rPrChange w:id="128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>check out our new watercolor-inspired designs below)</w:t>
        </w:r>
      </w:ins>
      <w:ins w:id="129" w:author="Alison Messinger" w:date="2016-10-19T16:48:00Z">
        <w:r w:rsidR="009900E4" w:rsidRPr="002C3F6D">
          <w:rPr>
            <w:rFonts w:asciiTheme="majorHAnsi" w:hAnsiTheme="majorHAnsi"/>
            <w:sz w:val="22"/>
            <w:szCs w:val="22"/>
            <w:rPrChange w:id="130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. </w:t>
        </w:r>
      </w:ins>
      <w:ins w:id="131" w:author="Alison Messinger" w:date="2016-10-20T10:15:00Z">
        <w:r w:rsidR="0004288D" w:rsidRPr="002C3F6D">
          <w:rPr>
            <w:rFonts w:asciiTheme="majorHAnsi" w:hAnsiTheme="majorHAnsi"/>
            <w:sz w:val="22"/>
            <w:szCs w:val="22"/>
            <w:rPrChange w:id="132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>W</w:t>
        </w:r>
        <w:r w:rsidR="00C32713" w:rsidRPr="002C3F6D">
          <w:rPr>
            <w:rFonts w:asciiTheme="majorHAnsi" w:hAnsiTheme="majorHAnsi"/>
            <w:sz w:val="22"/>
            <w:szCs w:val="22"/>
            <w:rPrChange w:id="133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 xml:space="preserve">e’ve </w:t>
        </w:r>
      </w:ins>
      <w:ins w:id="134" w:author="Alison Messinger" w:date="2016-10-20T10:20:00Z">
        <w:r w:rsidR="0004288D" w:rsidRPr="002C3F6D">
          <w:rPr>
            <w:rFonts w:asciiTheme="majorHAnsi" w:hAnsiTheme="majorHAnsi"/>
            <w:sz w:val="22"/>
            <w:szCs w:val="22"/>
            <w:rPrChange w:id="135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 xml:space="preserve">also </w:t>
        </w:r>
      </w:ins>
      <w:ins w:id="136" w:author="Alison Messinger" w:date="2016-10-26T13:40:00Z">
        <w:r w:rsidR="0058140D" w:rsidRPr="002C3F6D">
          <w:rPr>
            <w:rFonts w:asciiTheme="majorHAnsi" w:hAnsiTheme="majorHAnsi"/>
            <w:sz w:val="22"/>
            <w:szCs w:val="22"/>
            <w:rPrChange w:id="137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swapped out the spiral </w:t>
        </w:r>
      </w:ins>
      <w:ins w:id="138" w:author="Alison Messinger" w:date="2016-10-26T13:41:00Z">
        <w:r w:rsidR="0058140D" w:rsidRPr="002C3F6D">
          <w:rPr>
            <w:rFonts w:asciiTheme="majorHAnsi" w:hAnsiTheme="majorHAnsi"/>
            <w:sz w:val="22"/>
            <w:szCs w:val="22"/>
            <w:rPrChange w:id="139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>coil</w:t>
        </w:r>
      </w:ins>
      <w:ins w:id="140" w:author="Alison Messinger" w:date="2016-10-26T13:40:00Z">
        <w:r w:rsidR="0058140D" w:rsidRPr="002C3F6D">
          <w:rPr>
            <w:rFonts w:asciiTheme="majorHAnsi" w:hAnsiTheme="majorHAnsi"/>
            <w:sz w:val="22"/>
            <w:szCs w:val="22"/>
            <w:rPrChange w:id="141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 for </w:t>
        </w:r>
      </w:ins>
      <w:ins w:id="142" w:author="Alison Messinger" w:date="2016-10-26T13:41:00Z">
        <w:r w:rsidR="0058140D" w:rsidRPr="002C3F6D">
          <w:rPr>
            <w:rFonts w:asciiTheme="majorHAnsi" w:hAnsiTheme="majorHAnsi"/>
            <w:sz w:val="22"/>
            <w:szCs w:val="22"/>
            <w:rPrChange w:id="143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seamless binding to </w:t>
        </w:r>
      </w:ins>
      <w:ins w:id="144" w:author="Andy Parker" w:date="2016-10-26T15:14:00Z">
        <w:r w:rsidR="00402550" w:rsidRPr="002C3F6D">
          <w:rPr>
            <w:rFonts w:asciiTheme="majorHAnsi" w:hAnsiTheme="majorHAnsi"/>
            <w:sz w:val="22"/>
            <w:szCs w:val="22"/>
            <w:rPrChange w:id="145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>give it</w:t>
        </w:r>
      </w:ins>
      <w:ins w:id="146" w:author="Alison Messinger" w:date="2016-10-26T13:41:00Z">
        <w:r w:rsidR="0058140D" w:rsidRPr="002C3F6D">
          <w:rPr>
            <w:rFonts w:asciiTheme="majorHAnsi" w:hAnsiTheme="majorHAnsi"/>
            <w:sz w:val="22"/>
            <w:szCs w:val="22"/>
            <w:rPrChange w:id="147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 </w:t>
        </w:r>
      </w:ins>
      <w:ins w:id="148" w:author="Alison Messinger" w:date="2016-10-26T13:40:00Z">
        <w:r w:rsidR="0058140D" w:rsidRPr="002C3F6D">
          <w:rPr>
            <w:rFonts w:asciiTheme="majorHAnsi" w:hAnsiTheme="majorHAnsi"/>
            <w:sz w:val="22"/>
            <w:szCs w:val="22"/>
            <w:rPrChange w:id="149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a </w:t>
        </w:r>
      </w:ins>
      <w:ins w:id="150" w:author="Alison Messinger" w:date="2016-10-26T13:41:00Z">
        <w:r w:rsidR="0058140D" w:rsidRPr="002C3F6D">
          <w:rPr>
            <w:rFonts w:asciiTheme="majorHAnsi" w:hAnsiTheme="majorHAnsi"/>
            <w:sz w:val="22"/>
            <w:szCs w:val="22"/>
            <w:rPrChange w:id="151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more </w:t>
        </w:r>
      </w:ins>
      <w:ins w:id="152" w:author="Alison Messinger" w:date="2016-10-26T13:40:00Z">
        <w:r w:rsidR="0058140D" w:rsidRPr="002C3F6D">
          <w:rPr>
            <w:rFonts w:asciiTheme="majorHAnsi" w:hAnsiTheme="majorHAnsi"/>
            <w:sz w:val="22"/>
            <w:szCs w:val="22"/>
            <w:rPrChange w:id="153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>modern</w:t>
        </w:r>
      </w:ins>
      <w:ins w:id="154" w:author="Alison Messinger" w:date="2016-10-26T13:42:00Z">
        <w:r w:rsidR="0058140D" w:rsidRPr="002C3F6D">
          <w:rPr>
            <w:rFonts w:asciiTheme="majorHAnsi" w:hAnsiTheme="majorHAnsi"/>
            <w:sz w:val="22"/>
            <w:szCs w:val="22"/>
            <w:rPrChange w:id="155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 look</w:t>
        </w:r>
      </w:ins>
      <w:ins w:id="156" w:author="Alison Messinger" w:date="2016-10-19T16:48:00Z">
        <w:r w:rsidR="009900E4" w:rsidRPr="002C3F6D">
          <w:rPr>
            <w:rFonts w:asciiTheme="majorHAnsi" w:hAnsiTheme="majorHAnsi"/>
            <w:sz w:val="22"/>
            <w:szCs w:val="22"/>
            <w:rPrChange w:id="157" w:author="Alison Messinger" w:date="2016-10-26T16:09:00Z">
              <w:rPr>
                <w:rFonts w:asciiTheme="majorHAnsi" w:hAnsiTheme="majorHAnsi"/>
                <w:sz w:val="22"/>
                <w:highlight w:val="yellow"/>
              </w:rPr>
            </w:rPrChange>
          </w:rPr>
          <w:t xml:space="preserve">, </w:t>
        </w:r>
      </w:ins>
      <w:ins w:id="158" w:author="Alison Messinger" w:date="2016-10-20T10:18:00Z">
        <w:r w:rsidR="00C32713" w:rsidRPr="002C3F6D">
          <w:rPr>
            <w:rFonts w:asciiTheme="majorHAnsi" w:hAnsiTheme="majorHAnsi"/>
            <w:sz w:val="22"/>
            <w:szCs w:val="22"/>
            <w:rPrChange w:id="159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 xml:space="preserve">so you’re not just </w:t>
        </w:r>
      </w:ins>
      <w:ins w:id="160" w:author="Alison Messinger" w:date="2016-10-20T10:19:00Z">
        <w:r w:rsidR="00C32713" w:rsidRPr="002C3F6D">
          <w:rPr>
            <w:rFonts w:asciiTheme="majorHAnsi" w:hAnsiTheme="majorHAnsi"/>
            <w:sz w:val="22"/>
            <w:szCs w:val="22"/>
            <w:rPrChange w:id="161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>getting</w:t>
        </w:r>
      </w:ins>
      <w:ins w:id="162" w:author="Alison Messinger" w:date="2016-10-20T10:18:00Z">
        <w:r w:rsidR="00C32713" w:rsidRPr="002C3F6D">
          <w:rPr>
            <w:rFonts w:asciiTheme="majorHAnsi" w:hAnsiTheme="majorHAnsi"/>
            <w:sz w:val="22"/>
            <w:szCs w:val="22"/>
            <w:rPrChange w:id="163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 xml:space="preserve"> a calendar, </w:t>
        </w:r>
      </w:ins>
      <w:ins w:id="164" w:author="Alison Messinger" w:date="2016-10-20T10:17:00Z">
        <w:r w:rsidR="00C32713" w:rsidRPr="002C3F6D">
          <w:rPr>
            <w:rFonts w:asciiTheme="majorHAnsi" w:hAnsiTheme="majorHAnsi"/>
            <w:sz w:val="22"/>
            <w:szCs w:val="22"/>
            <w:rPrChange w:id="165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 xml:space="preserve">you’re </w:t>
        </w:r>
      </w:ins>
      <w:ins w:id="166" w:author="Alison Messinger" w:date="2016-10-20T10:18:00Z">
        <w:r w:rsidR="00C32713" w:rsidRPr="002C3F6D">
          <w:rPr>
            <w:rFonts w:asciiTheme="majorHAnsi" w:hAnsiTheme="majorHAnsi"/>
            <w:sz w:val="22"/>
            <w:szCs w:val="22"/>
            <w:rPrChange w:id="167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>getting</w:t>
        </w:r>
      </w:ins>
      <w:ins w:id="168" w:author="Alison Messinger" w:date="2016-10-20T10:15:00Z">
        <w:r w:rsidR="00C32713" w:rsidRPr="002C3F6D">
          <w:rPr>
            <w:rFonts w:asciiTheme="majorHAnsi" w:hAnsiTheme="majorHAnsi"/>
            <w:sz w:val="22"/>
            <w:szCs w:val="22"/>
            <w:rPrChange w:id="169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 xml:space="preserve"> a piece of art</w:t>
        </w:r>
      </w:ins>
      <w:ins w:id="170" w:author="Alison Messinger" w:date="2016-10-20T09:52:00Z">
        <w:r w:rsidR="00B628D1" w:rsidRPr="002C3F6D">
          <w:rPr>
            <w:rFonts w:asciiTheme="majorHAnsi" w:hAnsiTheme="majorHAnsi"/>
            <w:sz w:val="22"/>
            <w:szCs w:val="22"/>
            <w:rPrChange w:id="171" w:author="Alison Messinger" w:date="2016-10-26T16:09:00Z">
              <w:rPr>
                <w:rFonts w:asciiTheme="majorHAnsi" w:hAnsiTheme="majorHAnsi"/>
                <w:sz w:val="22"/>
              </w:rPr>
            </w:rPrChange>
          </w:rPr>
          <w:t xml:space="preserve">. </w:t>
        </w:r>
      </w:ins>
      <w:ins w:id="172" w:author="Alison Messinger" w:date="2016-10-20T09:53:00Z">
        <w:r w:rsidR="00794979" w:rsidRPr="002C3F6D">
          <w:rPr>
            <w:rFonts w:asciiTheme="majorHAnsi" w:hAnsiTheme="majorHAnsi" w:cs="Arial"/>
            <w:color w:val="333333"/>
            <w:sz w:val="22"/>
            <w:szCs w:val="22"/>
          </w:rPr>
          <w:t>Why not put one in every room?</w:t>
        </w:r>
      </w:ins>
    </w:p>
    <w:p w14:paraId="4F3F9D5A" w14:textId="4B6F5109" w:rsidR="00907D2F" w:rsidRPr="002C3F6D" w:rsidRDefault="00907D2F">
      <w:pPr>
        <w:pStyle w:val="NormalWeb"/>
        <w:shd w:val="clear" w:color="auto" w:fill="FFFFFF"/>
        <w:spacing w:before="150" w:beforeAutospacing="0" w:after="0" w:afterAutospacing="0"/>
        <w:rPr>
          <w:ins w:id="173" w:author="Alison Messinger" w:date="2016-10-19T13:33:00Z"/>
          <w:rFonts w:asciiTheme="majorHAnsi" w:hAnsiTheme="majorHAnsi" w:cs="Arial"/>
          <w:color w:val="333333"/>
          <w:sz w:val="22"/>
          <w:szCs w:val="22"/>
        </w:rPr>
      </w:pPr>
    </w:p>
    <w:p w14:paraId="15D8B1B1" w14:textId="4437B533" w:rsidR="00907D2F" w:rsidRPr="002C3F6D" w:rsidRDefault="00B628D1">
      <w:pPr>
        <w:pStyle w:val="NormalWeb"/>
        <w:shd w:val="clear" w:color="auto" w:fill="FFFFFF"/>
        <w:spacing w:before="150" w:beforeAutospacing="0" w:after="0" w:afterAutospacing="0"/>
        <w:rPr>
          <w:ins w:id="174" w:author="Alison Messinger" w:date="2016-10-19T10:54:00Z"/>
          <w:rFonts w:asciiTheme="majorHAnsi" w:hAnsiTheme="majorHAnsi" w:cs="Arial"/>
          <w:color w:val="333333"/>
          <w:sz w:val="22"/>
          <w:szCs w:val="22"/>
        </w:rPr>
      </w:pPr>
      <w:ins w:id="175" w:author="Alison Messinger" w:date="2016-10-20T09:55:00Z">
        <w:r w:rsidRPr="002C3F6D">
          <w:rPr>
            <w:rFonts w:asciiTheme="majorHAnsi" w:hAnsiTheme="majorHAnsi"/>
            <w:noProof/>
            <w:sz w:val="22"/>
            <w:szCs w:val="22"/>
            <w:rPrChange w:id="176" w:author="Alison Messinger" w:date="2016-10-26T16:09:00Z">
              <w:rPr>
                <w:rFonts w:asciiTheme="majorHAnsi" w:hAnsiTheme="majorHAnsi"/>
                <w:noProof/>
                <w:sz w:val="22"/>
                <w:szCs w:val="22"/>
              </w:rPr>
            </w:rPrChange>
          </w:rPr>
          <w:lastRenderedPageBreak/>
          <w:drawing>
            <wp:inline distT="0" distB="0" distL="0" distR="0" wp14:anchorId="282F419E" wp14:editId="37F506F1">
              <wp:extent cx="5266690" cy="2442210"/>
              <wp:effectExtent l="0" t="0" r="0" b="0"/>
              <wp:docPr id="21" name="Picture 21" descr="blog_calendars_designs_thumbnails_650x302_201610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blog_calendars_designs_thumbnails_650x302_20161014.jp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6690" cy="2442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0922E8E" w14:textId="1D445C9E" w:rsidR="003F3BD8" w:rsidRPr="002C3F6D" w:rsidRDefault="00607209">
      <w:pPr>
        <w:widowControl w:val="0"/>
        <w:autoSpaceDE w:val="0"/>
        <w:autoSpaceDN w:val="0"/>
        <w:adjustRightInd w:val="0"/>
        <w:rPr>
          <w:ins w:id="177" w:author="Alison Messinger" w:date="2016-10-19T15:11:00Z"/>
          <w:rFonts w:asciiTheme="majorHAnsi" w:hAnsiTheme="majorHAnsi"/>
          <w:sz w:val="22"/>
          <w:szCs w:val="22"/>
        </w:rPr>
      </w:pPr>
      <w:ins w:id="178" w:author="Alison Messinger" w:date="2016-10-20T10:04:00Z">
        <w:r w:rsidRPr="002C3F6D">
          <w:rPr>
            <w:rFonts w:asciiTheme="majorHAnsi" w:hAnsiTheme="majorHAnsi"/>
            <w:sz w:val="22"/>
            <w:szCs w:val="22"/>
          </w:rPr>
          <w:t>Ch</w:t>
        </w:r>
      </w:ins>
      <w:ins w:id="179" w:author="Alison Messinger" w:date="2016-10-19T13:51:00Z">
        <w:r w:rsidR="002C0D0F" w:rsidRPr="002C3F6D">
          <w:rPr>
            <w:rFonts w:asciiTheme="majorHAnsi" w:hAnsiTheme="majorHAnsi"/>
            <w:sz w:val="22"/>
            <w:szCs w:val="22"/>
          </w:rPr>
          <w:t>eck out</w:t>
        </w:r>
        <w:r w:rsidR="00E113CF" w:rsidRPr="002C3F6D">
          <w:rPr>
            <w:rFonts w:asciiTheme="majorHAnsi" w:hAnsiTheme="majorHAnsi"/>
            <w:sz w:val="22"/>
            <w:szCs w:val="22"/>
          </w:rPr>
          <w:t xml:space="preserve"> a </w:t>
        </w:r>
        <w:r w:rsidRPr="002C3F6D">
          <w:rPr>
            <w:rFonts w:asciiTheme="majorHAnsi" w:hAnsiTheme="majorHAnsi"/>
            <w:sz w:val="22"/>
            <w:szCs w:val="22"/>
          </w:rPr>
          <w:t>f</w:t>
        </w:r>
        <w:r w:rsidR="00F20CF7" w:rsidRPr="002C3F6D">
          <w:rPr>
            <w:rFonts w:asciiTheme="majorHAnsi" w:hAnsiTheme="majorHAnsi"/>
            <w:sz w:val="22"/>
            <w:szCs w:val="22"/>
          </w:rPr>
          <w:t>ew of our favorite new designs!</w:t>
        </w:r>
      </w:ins>
    </w:p>
    <w:p w14:paraId="53B55CD2" w14:textId="0A430527" w:rsidR="003F3BD8" w:rsidRPr="002C3F6D" w:rsidRDefault="00607209">
      <w:pPr>
        <w:widowControl w:val="0"/>
        <w:autoSpaceDE w:val="0"/>
        <w:autoSpaceDN w:val="0"/>
        <w:adjustRightInd w:val="0"/>
        <w:rPr>
          <w:ins w:id="180" w:author="Alison Messinger" w:date="2016-10-19T13:51:00Z"/>
          <w:rFonts w:asciiTheme="majorHAnsi" w:hAnsiTheme="majorHAnsi"/>
          <w:sz w:val="22"/>
          <w:szCs w:val="22"/>
        </w:rPr>
      </w:pPr>
      <w:ins w:id="181" w:author="Alison Messinger" w:date="2016-10-19T15:11:00Z">
        <w:r w:rsidRPr="002C3F6D">
          <w:rPr>
            <w:rFonts w:asciiTheme="majorHAnsi" w:hAnsiTheme="majorHAnsi"/>
            <w:sz w:val="22"/>
            <w:szCs w:val="22"/>
          </w:rPr>
          <w:t>Designs from left to right:</w:t>
        </w:r>
        <w:r w:rsidR="00782694" w:rsidRPr="002C3F6D">
          <w:rPr>
            <w:rFonts w:asciiTheme="majorHAnsi" w:hAnsiTheme="majorHAnsi"/>
            <w:sz w:val="22"/>
            <w:szCs w:val="22"/>
          </w:rPr>
          <w:t xml:space="preserve"> </w:t>
        </w:r>
      </w:ins>
      <w:ins w:id="182" w:author="Alison Messinger" w:date="2016-10-26T13:43:00Z">
        <w:r w:rsidR="00F20CF7" w:rsidRPr="002C3F6D">
          <w:rPr>
            <w:rFonts w:asciiTheme="majorHAnsi" w:hAnsiTheme="majorHAnsi"/>
            <w:b/>
            <w:sz w:val="22"/>
            <w:szCs w:val="22"/>
            <w:u w:val="single"/>
          </w:rPr>
          <w:t xml:space="preserve">Seasonal Watercolor </w:t>
        </w:r>
        <w:r w:rsidR="00F20CF7" w:rsidRPr="002C3F6D">
          <w:rPr>
            <w:rFonts w:asciiTheme="majorHAnsi" w:hAnsiTheme="majorHAnsi"/>
            <w:sz w:val="22"/>
            <w:szCs w:val="22"/>
            <w:u w:val="single"/>
          </w:rPr>
          <w:t>&gt;</w:t>
        </w:r>
        <w:r w:rsidR="00B547E8">
          <w:rPr>
            <w:rFonts w:asciiTheme="majorHAnsi" w:hAnsiTheme="majorHAnsi"/>
            <w:sz w:val="22"/>
            <w:szCs w:val="22"/>
          </w:rPr>
          <w:t>,</w:t>
        </w:r>
      </w:ins>
      <w:ins w:id="183" w:author="Alison Messinger" w:date="2016-10-19T15:11:00Z">
        <w:r w:rsidR="003F3BD8" w:rsidRPr="002C3F6D">
          <w:rPr>
            <w:rFonts w:asciiTheme="majorHAnsi" w:hAnsiTheme="majorHAnsi"/>
            <w:sz w:val="22"/>
            <w:szCs w:val="22"/>
          </w:rPr>
          <w:t xml:space="preserve"> </w:t>
        </w:r>
      </w:ins>
      <w:ins w:id="184" w:author="Alison Messinger" w:date="2016-10-26T13:43:00Z">
        <w:r w:rsidR="00F20CF7" w:rsidRPr="002C3F6D">
          <w:rPr>
            <w:rFonts w:asciiTheme="majorHAnsi" w:hAnsiTheme="majorHAnsi"/>
            <w:b/>
            <w:sz w:val="22"/>
            <w:szCs w:val="22"/>
            <w:u w:val="single"/>
          </w:rPr>
          <w:t xml:space="preserve">Farm to Wall </w:t>
        </w:r>
        <w:r w:rsidR="00F20CF7" w:rsidRPr="002C3F6D">
          <w:rPr>
            <w:rFonts w:asciiTheme="majorHAnsi" w:hAnsiTheme="majorHAnsi"/>
            <w:sz w:val="22"/>
            <w:szCs w:val="22"/>
            <w:u w:val="single"/>
          </w:rPr>
          <w:t>&gt;</w:t>
        </w:r>
        <w:r w:rsidR="00F20CF7" w:rsidRPr="002C3F6D">
          <w:rPr>
            <w:rFonts w:asciiTheme="majorHAnsi" w:hAnsiTheme="majorHAnsi"/>
            <w:sz w:val="22"/>
            <w:szCs w:val="22"/>
          </w:rPr>
          <w:t>,</w:t>
        </w:r>
      </w:ins>
      <w:ins w:id="185" w:author="Alison Messinger" w:date="2016-10-26T13:44:00Z">
        <w:r w:rsidR="00F20CF7" w:rsidRPr="002C3F6D">
          <w:rPr>
            <w:rFonts w:asciiTheme="majorHAnsi" w:hAnsiTheme="majorHAnsi"/>
            <w:sz w:val="22"/>
            <w:szCs w:val="22"/>
          </w:rPr>
          <w:t xml:space="preserve"> </w:t>
        </w:r>
        <w:r w:rsidR="00F20CF7" w:rsidRPr="002C3F6D">
          <w:rPr>
            <w:rFonts w:asciiTheme="majorHAnsi" w:hAnsiTheme="majorHAnsi"/>
            <w:b/>
            <w:sz w:val="22"/>
            <w:szCs w:val="22"/>
            <w:u w:val="single"/>
          </w:rPr>
          <w:t xml:space="preserve">Playful Patterns </w:t>
        </w:r>
        <w:r w:rsidR="00F20CF7" w:rsidRPr="002C3F6D">
          <w:rPr>
            <w:rFonts w:asciiTheme="majorHAnsi" w:hAnsiTheme="majorHAnsi"/>
            <w:sz w:val="22"/>
            <w:szCs w:val="22"/>
            <w:u w:val="single"/>
          </w:rPr>
          <w:t>&gt;</w:t>
        </w:r>
        <w:r w:rsidR="00F20CF7" w:rsidRPr="002C3F6D">
          <w:rPr>
            <w:rFonts w:asciiTheme="majorHAnsi" w:hAnsiTheme="majorHAnsi"/>
            <w:sz w:val="22"/>
            <w:szCs w:val="22"/>
          </w:rPr>
          <w:t>.</w:t>
        </w:r>
      </w:ins>
      <w:ins w:id="186" w:author="Alison Messinger" w:date="2016-10-26T13:43:00Z">
        <w:r w:rsidR="00F20CF7" w:rsidRPr="002C3F6D">
          <w:rPr>
            <w:rFonts w:asciiTheme="majorHAnsi" w:hAnsiTheme="majorHAnsi"/>
            <w:sz w:val="22"/>
            <w:szCs w:val="22"/>
          </w:rPr>
          <w:t xml:space="preserve">  </w:t>
        </w:r>
      </w:ins>
    </w:p>
    <w:p w14:paraId="1E8461C9" w14:textId="75785BAD" w:rsidR="00E113CF" w:rsidRPr="002C3F6D" w:rsidRDefault="00E113CF">
      <w:pPr>
        <w:widowControl w:val="0"/>
        <w:autoSpaceDE w:val="0"/>
        <w:autoSpaceDN w:val="0"/>
        <w:adjustRightInd w:val="0"/>
        <w:rPr>
          <w:ins w:id="187" w:author="Alison Messinger" w:date="2016-10-19T16:12:00Z"/>
          <w:rFonts w:asciiTheme="majorHAnsi" w:hAnsiTheme="majorHAnsi"/>
          <w:sz w:val="22"/>
          <w:szCs w:val="22"/>
        </w:rPr>
      </w:pPr>
    </w:p>
    <w:p w14:paraId="4C4E70A1" w14:textId="1B6F985F" w:rsidR="00DD5FC2" w:rsidRPr="002C3F6D" w:rsidRDefault="00DD5FC2" w:rsidP="008753A1">
      <w:pPr>
        <w:widowControl w:val="0"/>
        <w:autoSpaceDE w:val="0"/>
        <w:autoSpaceDN w:val="0"/>
        <w:adjustRightInd w:val="0"/>
        <w:rPr>
          <w:ins w:id="188" w:author="Alison Messinger" w:date="2016-10-19T13:54:00Z"/>
          <w:rFonts w:asciiTheme="majorHAnsi" w:hAnsiTheme="majorHAnsi"/>
          <w:sz w:val="22"/>
          <w:szCs w:val="22"/>
        </w:rPr>
      </w:pPr>
    </w:p>
    <w:p w14:paraId="40C39B1B" w14:textId="0DA10210" w:rsidR="008753A1" w:rsidRPr="00851E1A" w:rsidRDefault="008753A1" w:rsidP="008753A1">
      <w:pPr>
        <w:rPr>
          <w:rFonts w:asciiTheme="majorHAnsi" w:hAnsiTheme="majorHAnsi"/>
          <w:sz w:val="22"/>
          <w:szCs w:val="22"/>
        </w:rPr>
      </w:pPr>
      <w:r w:rsidRPr="002C3F6D">
        <w:rPr>
          <w:rFonts w:asciiTheme="majorHAnsi" w:hAnsiTheme="majorHAnsi"/>
          <w:sz w:val="22"/>
          <w:szCs w:val="22"/>
        </w:rPr>
        <w:t xml:space="preserve">We love seeing what you create! </w:t>
      </w:r>
      <w:ins w:id="189" w:author="Alison Messinger" w:date="2016-10-26T15:47:00Z">
        <w:r w:rsidR="00851E1A" w:rsidRPr="002C3F6D">
          <w:rPr>
            <w:rFonts w:asciiTheme="majorHAnsi" w:hAnsiTheme="majorHAnsi"/>
            <w:sz w:val="22"/>
            <w:szCs w:val="22"/>
            <w:rPrChange w:id="190" w:author="Alison Messinger" w:date="2016-10-26T16:09:00Z">
              <w:rPr>
                <w:rFonts w:asciiTheme="majorHAnsi" w:hAnsiTheme="majorHAnsi"/>
                <w:sz w:val="22"/>
                <w:szCs w:val="22"/>
                <w:highlight w:val="yellow"/>
              </w:rPr>
            </w:rPrChange>
          </w:rPr>
          <w:t>Fill up</w:t>
        </w:r>
      </w:ins>
      <w:ins w:id="191" w:author="Alison Messinger" w:date="2016-10-20T10:08:00Z">
        <w:r w:rsidR="00607209" w:rsidRPr="002C3F6D">
          <w:rPr>
            <w:rFonts w:asciiTheme="majorHAnsi" w:hAnsiTheme="majorHAnsi"/>
            <w:sz w:val="22"/>
            <w:szCs w:val="22"/>
          </w:rPr>
          <w:t xml:space="preserve"> your santa bag and s</w:t>
        </w:r>
      </w:ins>
      <w:r w:rsidRPr="002C3F6D">
        <w:rPr>
          <w:rFonts w:asciiTheme="majorHAnsi" w:hAnsiTheme="majorHAnsi"/>
          <w:sz w:val="22"/>
          <w:szCs w:val="22"/>
        </w:rPr>
        <w:t xml:space="preserve">hare </w:t>
      </w:r>
      <w:ins w:id="192" w:author="Alison Messinger" w:date="2016-10-20T10:11:00Z">
        <w:r w:rsidR="00607209" w:rsidRPr="002C3F6D">
          <w:rPr>
            <w:rFonts w:asciiTheme="majorHAnsi" w:hAnsiTheme="majorHAnsi"/>
            <w:sz w:val="22"/>
            <w:szCs w:val="22"/>
          </w:rPr>
          <w:t xml:space="preserve">all </w:t>
        </w:r>
      </w:ins>
      <w:ins w:id="193" w:author="Alison Messinger" w:date="2016-10-20T10:12:00Z">
        <w:r w:rsidR="00607209" w:rsidRPr="002C3F6D">
          <w:rPr>
            <w:rFonts w:asciiTheme="majorHAnsi" w:hAnsiTheme="majorHAnsi"/>
            <w:sz w:val="22"/>
            <w:szCs w:val="22"/>
          </w:rPr>
          <w:t>the</w:t>
        </w:r>
      </w:ins>
      <w:ins w:id="194" w:author="Alison Messinger" w:date="2016-10-20T10:10:00Z">
        <w:r w:rsidR="00607209" w:rsidRPr="002C3F6D">
          <w:rPr>
            <w:rFonts w:asciiTheme="majorHAnsi" w:hAnsiTheme="majorHAnsi"/>
            <w:sz w:val="22"/>
            <w:szCs w:val="22"/>
          </w:rPr>
          <w:t xml:space="preserve"> photo fun</w:t>
        </w:r>
      </w:ins>
      <w:r w:rsidRPr="002C3F6D">
        <w:rPr>
          <w:rFonts w:asciiTheme="majorHAnsi" w:hAnsiTheme="majorHAnsi"/>
          <w:sz w:val="22"/>
          <w:szCs w:val="22"/>
        </w:rPr>
        <w:t xml:space="preserve"> on Instagram</w:t>
      </w:r>
      <w:ins w:id="195" w:author="Alison Messinger" w:date="2016-10-20T10:10:00Z">
        <w:r w:rsidR="00607209" w:rsidRPr="002C3F6D">
          <w:rPr>
            <w:rFonts w:asciiTheme="majorHAnsi" w:hAnsiTheme="majorHAnsi"/>
            <w:sz w:val="22"/>
            <w:szCs w:val="22"/>
          </w:rPr>
          <w:t xml:space="preserve"> </w:t>
        </w:r>
      </w:ins>
      <w:ins w:id="196" w:author="Alison Messinger" w:date="2016-10-20T10:11:00Z">
        <w:r w:rsidR="00607209" w:rsidRPr="002C3F6D">
          <w:rPr>
            <w:rFonts w:asciiTheme="majorHAnsi" w:hAnsiTheme="majorHAnsi"/>
            <w:sz w:val="22"/>
            <w:szCs w:val="22"/>
          </w:rPr>
          <w:t>with</w:t>
        </w:r>
      </w:ins>
      <w:r w:rsidRPr="002C3F6D">
        <w:rPr>
          <w:rFonts w:asciiTheme="majorHAnsi" w:hAnsiTheme="majorHAnsi"/>
          <w:sz w:val="22"/>
          <w:szCs w:val="22"/>
        </w:rPr>
        <w:t xml:space="preserve"> </w:t>
      </w:r>
      <w:r w:rsidRPr="002C3F6D">
        <w:rPr>
          <w:rFonts w:asciiTheme="majorHAnsi" w:hAnsiTheme="majorHAnsi"/>
          <w:b/>
          <w:sz w:val="22"/>
          <w:szCs w:val="22"/>
        </w:rPr>
        <w:t>#snapfish</w:t>
      </w:r>
      <w:r w:rsidRPr="002C3F6D">
        <w:rPr>
          <w:rFonts w:asciiTheme="majorHAnsi" w:hAnsiTheme="majorHAnsi"/>
          <w:sz w:val="22"/>
          <w:szCs w:val="22"/>
        </w:rPr>
        <w:t>.</w:t>
      </w:r>
    </w:p>
    <w:p w14:paraId="055B2C15" w14:textId="03C310E5" w:rsidR="00CD677B" w:rsidRPr="00851E1A" w:rsidRDefault="00CD677B" w:rsidP="009754E3">
      <w:pPr>
        <w:pBdr>
          <w:bottom w:val="single" w:sz="6" w:space="1" w:color="auto"/>
        </w:pBdr>
        <w:rPr>
          <w:rFonts w:asciiTheme="majorHAnsi" w:hAnsiTheme="majorHAnsi"/>
          <w:sz w:val="22"/>
          <w:szCs w:val="22"/>
        </w:rPr>
      </w:pPr>
    </w:p>
    <w:sectPr w:rsidR="00CD677B" w:rsidRPr="00851E1A" w:rsidSect="009E0AAC">
      <w:pgSz w:w="11900" w:h="16840"/>
      <w:pgMar w:top="1404" w:right="1800" w:bottom="1207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9" w:author="Andy Parker" w:date="2016-10-26T15:13:00Z" w:initials="AP">
    <w:p w14:paraId="2B34A043" w14:textId="7C808378" w:rsidR="002C4A33" w:rsidRDefault="002C4A33">
      <w:pPr>
        <w:pStyle w:val="CommentText"/>
      </w:pPr>
      <w:r>
        <w:rPr>
          <w:rStyle w:val="CommentReference"/>
        </w:rPr>
        <w:annotationRef/>
      </w:r>
      <w:r>
        <w:t>This is only true of the 9x12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B34A04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22726"/>
    <w:multiLevelType w:val="hybridMultilevel"/>
    <w:tmpl w:val="F25C5818"/>
    <w:lvl w:ilvl="0" w:tplc="E87EB1EA">
      <w:start w:val="10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5F4484"/>
    <w:multiLevelType w:val="hybridMultilevel"/>
    <w:tmpl w:val="1FAEC18E"/>
    <w:lvl w:ilvl="0" w:tplc="45FC603A">
      <w:start w:val="10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12D0E"/>
    <w:multiLevelType w:val="hybridMultilevel"/>
    <w:tmpl w:val="3BD24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14379"/>
    <w:multiLevelType w:val="hybridMultilevel"/>
    <w:tmpl w:val="647EC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43984"/>
    <w:multiLevelType w:val="hybridMultilevel"/>
    <w:tmpl w:val="18DAA1CC"/>
    <w:lvl w:ilvl="0" w:tplc="A3A6A0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1F74E6"/>
    <w:multiLevelType w:val="hybridMultilevel"/>
    <w:tmpl w:val="A9AA53EE"/>
    <w:lvl w:ilvl="0" w:tplc="7D36E5BA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76F85"/>
    <w:multiLevelType w:val="hybridMultilevel"/>
    <w:tmpl w:val="5E2C24E6"/>
    <w:lvl w:ilvl="0" w:tplc="CD3E4FDE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ison Messinger">
    <w15:presenceInfo w15:providerId="None" w15:userId="Alison Messinger"/>
  </w15:person>
  <w15:person w15:author="Elysa Hill">
    <w15:presenceInfo w15:providerId="None" w15:userId="Elysa Hill"/>
  </w15:person>
  <w15:person w15:author="Andy Parker">
    <w15:presenceInfo w15:providerId="None" w15:userId="Andy Park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FE"/>
    <w:rsid w:val="0000137B"/>
    <w:rsid w:val="00004902"/>
    <w:rsid w:val="0001372E"/>
    <w:rsid w:val="00014692"/>
    <w:rsid w:val="000209A6"/>
    <w:rsid w:val="0002205A"/>
    <w:rsid w:val="000253EE"/>
    <w:rsid w:val="0004288D"/>
    <w:rsid w:val="00054F69"/>
    <w:rsid w:val="000561CD"/>
    <w:rsid w:val="0005699A"/>
    <w:rsid w:val="00060A32"/>
    <w:rsid w:val="00061DBA"/>
    <w:rsid w:val="000668EC"/>
    <w:rsid w:val="000676E4"/>
    <w:rsid w:val="00082A57"/>
    <w:rsid w:val="0008543F"/>
    <w:rsid w:val="0009176D"/>
    <w:rsid w:val="000A267E"/>
    <w:rsid w:val="000B1B7F"/>
    <w:rsid w:val="000B1BCE"/>
    <w:rsid w:val="000B20A7"/>
    <w:rsid w:val="000B3166"/>
    <w:rsid w:val="000B4264"/>
    <w:rsid w:val="000C30C3"/>
    <w:rsid w:val="000D2973"/>
    <w:rsid w:val="000D47A7"/>
    <w:rsid w:val="000E154A"/>
    <w:rsid w:val="000E56F3"/>
    <w:rsid w:val="000E7138"/>
    <w:rsid w:val="000F007D"/>
    <w:rsid w:val="000F16CE"/>
    <w:rsid w:val="00101BE6"/>
    <w:rsid w:val="00101FC8"/>
    <w:rsid w:val="00103B94"/>
    <w:rsid w:val="00112111"/>
    <w:rsid w:val="00120A61"/>
    <w:rsid w:val="0012487B"/>
    <w:rsid w:val="0014303E"/>
    <w:rsid w:val="00146B89"/>
    <w:rsid w:val="00153338"/>
    <w:rsid w:val="001659C0"/>
    <w:rsid w:val="00173550"/>
    <w:rsid w:val="00176E3F"/>
    <w:rsid w:val="00183810"/>
    <w:rsid w:val="0018710D"/>
    <w:rsid w:val="00193771"/>
    <w:rsid w:val="001B6E8B"/>
    <w:rsid w:val="001F2D1F"/>
    <w:rsid w:val="00212F5B"/>
    <w:rsid w:val="002134C4"/>
    <w:rsid w:val="0021593A"/>
    <w:rsid w:val="002238C7"/>
    <w:rsid w:val="00224F00"/>
    <w:rsid w:val="00240737"/>
    <w:rsid w:val="00244DF7"/>
    <w:rsid w:val="002674FE"/>
    <w:rsid w:val="002741BC"/>
    <w:rsid w:val="002804AF"/>
    <w:rsid w:val="00284BD8"/>
    <w:rsid w:val="00285978"/>
    <w:rsid w:val="00285AD4"/>
    <w:rsid w:val="002871B2"/>
    <w:rsid w:val="002958F3"/>
    <w:rsid w:val="002978BA"/>
    <w:rsid w:val="002B34E2"/>
    <w:rsid w:val="002B553A"/>
    <w:rsid w:val="002C0D0F"/>
    <w:rsid w:val="002C3F6D"/>
    <w:rsid w:val="002C4A33"/>
    <w:rsid w:val="002C64B3"/>
    <w:rsid w:val="002D0359"/>
    <w:rsid w:val="002D0F01"/>
    <w:rsid w:val="002E139D"/>
    <w:rsid w:val="002E76D6"/>
    <w:rsid w:val="00301E87"/>
    <w:rsid w:val="00311D4A"/>
    <w:rsid w:val="00315300"/>
    <w:rsid w:val="003227BA"/>
    <w:rsid w:val="00326363"/>
    <w:rsid w:val="00337E09"/>
    <w:rsid w:val="00351B4C"/>
    <w:rsid w:val="003557A2"/>
    <w:rsid w:val="003800DB"/>
    <w:rsid w:val="0038051F"/>
    <w:rsid w:val="003A6939"/>
    <w:rsid w:val="003B6353"/>
    <w:rsid w:val="003C2975"/>
    <w:rsid w:val="003C64E6"/>
    <w:rsid w:val="003E77A0"/>
    <w:rsid w:val="003F0527"/>
    <w:rsid w:val="003F253E"/>
    <w:rsid w:val="003F26C0"/>
    <w:rsid w:val="003F3BD8"/>
    <w:rsid w:val="00402550"/>
    <w:rsid w:val="00403BB3"/>
    <w:rsid w:val="004275CF"/>
    <w:rsid w:val="00437EDF"/>
    <w:rsid w:val="004559AB"/>
    <w:rsid w:val="004573B9"/>
    <w:rsid w:val="00457891"/>
    <w:rsid w:val="00461B62"/>
    <w:rsid w:val="00464236"/>
    <w:rsid w:val="004713F2"/>
    <w:rsid w:val="00475BE4"/>
    <w:rsid w:val="00481FEC"/>
    <w:rsid w:val="00482047"/>
    <w:rsid w:val="0048397B"/>
    <w:rsid w:val="00484271"/>
    <w:rsid w:val="004A450A"/>
    <w:rsid w:val="004A7F29"/>
    <w:rsid w:val="004C0E92"/>
    <w:rsid w:val="004C4A3C"/>
    <w:rsid w:val="004D0F3F"/>
    <w:rsid w:val="004D24A3"/>
    <w:rsid w:val="004F50E3"/>
    <w:rsid w:val="004F6C22"/>
    <w:rsid w:val="00505580"/>
    <w:rsid w:val="00511318"/>
    <w:rsid w:val="0051627C"/>
    <w:rsid w:val="00517D36"/>
    <w:rsid w:val="005202AD"/>
    <w:rsid w:val="005303C6"/>
    <w:rsid w:val="00531F06"/>
    <w:rsid w:val="005347DB"/>
    <w:rsid w:val="005450D0"/>
    <w:rsid w:val="00560308"/>
    <w:rsid w:val="00564AD1"/>
    <w:rsid w:val="00573E1C"/>
    <w:rsid w:val="0057464E"/>
    <w:rsid w:val="0058140D"/>
    <w:rsid w:val="00581BB6"/>
    <w:rsid w:val="00585024"/>
    <w:rsid w:val="00592FF3"/>
    <w:rsid w:val="005A0016"/>
    <w:rsid w:val="005A17EC"/>
    <w:rsid w:val="005A366E"/>
    <w:rsid w:val="005C117E"/>
    <w:rsid w:val="005C6D3B"/>
    <w:rsid w:val="005C7653"/>
    <w:rsid w:val="005C7EB4"/>
    <w:rsid w:val="005D22DD"/>
    <w:rsid w:val="005D51F3"/>
    <w:rsid w:val="005E1E62"/>
    <w:rsid w:val="005F14B6"/>
    <w:rsid w:val="005F5563"/>
    <w:rsid w:val="00607209"/>
    <w:rsid w:val="006415B9"/>
    <w:rsid w:val="00645FBE"/>
    <w:rsid w:val="006518FD"/>
    <w:rsid w:val="00651EB2"/>
    <w:rsid w:val="00656097"/>
    <w:rsid w:val="0067106D"/>
    <w:rsid w:val="00677969"/>
    <w:rsid w:val="00691C9B"/>
    <w:rsid w:val="006949AA"/>
    <w:rsid w:val="006968B3"/>
    <w:rsid w:val="006A343B"/>
    <w:rsid w:val="006A45D1"/>
    <w:rsid w:val="006C09EA"/>
    <w:rsid w:val="006D57D4"/>
    <w:rsid w:val="006E2478"/>
    <w:rsid w:val="007101B3"/>
    <w:rsid w:val="0071206A"/>
    <w:rsid w:val="007308A8"/>
    <w:rsid w:val="00731D56"/>
    <w:rsid w:val="00750C70"/>
    <w:rsid w:val="00751534"/>
    <w:rsid w:val="00780CD7"/>
    <w:rsid w:val="00782694"/>
    <w:rsid w:val="00784BC7"/>
    <w:rsid w:val="00794979"/>
    <w:rsid w:val="00794B1C"/>
    <w:rsid w:val="007A44A4"/>
    <w:rsid w:val="007A72D8"/>
    <w:rsid w:val="007B0811"/>
    <w:rsid w:val="007C6D31"/>
    <w:rsid w:val="007D5A13"/>
    <w:rsid w:val="007E1806"/>
    <w:rsid w:val="007E47FD"/>
    <w:rsid w:val="007F1731"/>
    <w:rsid w:val="007F18DD"/>
    <w:rsid w:val="00800B84"/>
    <w:rsid w:val="00802479"/>
    <w:rsid w:val="00804FAB"/>
    <w:rsid w:val="008118D4"/>
    <w:rsid w:val="008153B8"/>
    <w:rsid w:val="00823C30"/>
    <w:rsid w:val="008256E7"/>
    <w:rsid w:val="00826DCF"/>
    <w:rsid w:val="00831053"/>
    <w:rsid w:val="00842F2D"/>
    <w:rsid w:val="00851E1A"/>
    <w:rsid w:val="0085255D"/>
    <w:rsid w:val="00853246"/>
    <w:rsid w:val="00864AF4"/>
    <w:rsid w:val="008753A1"/>
    <w:rsid w:val="00895581"/>
    <w:rsid w:val="008A6281"/>
    <w:rsid w:val="008C4F23"/>
    <w:rsid w:val="008E72EF"/>
    <w:rsid w:val="008E7B65"/>
    <w:rsid w:val="008F2058"/>
    <w:rsid w:val="008F756E"/>
    <w:rsid w:val="008F7CBB"/>
    <w:rsid w:val="00906ED0"/>
    <w:rsid w:val="00907D2F"/>
    <w:rsid w:val="009134FE"/>
    <w:rsid w:val="0091532D"/>
    <w:rsid w:val="0091700C"/>
    <w:rsid w:val="00930BE5"/>
    <w:rsid w:val="009402C6"/>
    <w:rsid w:val="00943E23"/>
    <w:rsid w:val="00964A2E"/>
    <w:rsid w:val="00967938"/>
    <w:rsid w:val="009754E3"/>
    <w:rsid w:val="009761D1"/>
    <w:rsid w:val="009900E4"/>
    <w:rsid w:val="009903C3"/>
    <w:rsid w:val="00991949"/>
    <w:rsid w:val="009919AF"/>
    <w:rsid w:val="009A2376"/>
    <w:rsid w:val="009B0FB4"/>
    <w:rsid w:val="009C3902"/>
    <w:rsid w:val="009C54A3"/>
    <w:rsid w:val="009C59F3"/>
    <w:rsid w:val="009E0AAC"/>
    <w:rsid w:val="009F3B9E"/>
    <w:rsid w:val="009F572D"/>
    <w:rsid w:val="009F5967"/>
    <w:rsid w:val="00A01492"/>
    <w:rsid w:val="00A26537"/>
    <w:rsid w:val="00A332E8"/>
    <w:rsid w:val="00A444F6"/>
    <w:rsid w:val="00A464F9"/>
    <w:rsid w:val="00A62BB7"/>
    <w:rsid w:val="00A736AD"/>
    <w:rsid w:val="00A8763F"/>
    <w:rsid w:val="00A9583D"/>
    <w:rsid w:val="00AA03A4"/>
    <w:rsid w:val="00AB046F"/>
    <w:rsid w:val="00AB6906"/>
    <w:rsid w:val="00AC028F"/>
    <w:rsid w:val="00AC246F"/>
    <w:rsid w:val="00AD2673"/>
    <w:rsid w:val="00AD544F"/>
    <w:rsid w:val="00AD73D7"/>
    <w:rsid w:val="00AE1010"/>
    <w:rsid w:val="00AE61E6"/>
    <w:rsid w:val="00AE6770"/>
    <w:rsid w:val="00AE712D"/>
    <w:rsid w:val="00AF0AAE"/>
    <w:rsid w:val="00AF1955"/>
    <w:rsid w:val="00AF504D"/>
    <w:rsid w:val="00B0377F"/>
    <w:rsid w:val="00B04009"/>
    <w:rsid w:val="00B048D2"/>
    <w:rsid w:val="00B12B9F"/>
    <w:rsid w:val="00B30E5F"/>
    <w:rsid w:val="00B43503"/>
    <w:rsid w:val="00B45CE2"/>
    <w:rsid w:val="00B547E8"/>
    <w:rsid w:val="00B628D1"/>
    <w:rsid w:val="00B643FA"/>
    <w:rsid w:val="00B7353F"/>
    <w:rsid w:val="00B7496E"/>
    <w:rsid w:val="00B766C3"/>
    <w:rsid w:val="00B839EA"/>
    <w:rsid w:val="00B8548B"/>
    <w:rsid w:val="00BD4F19"/>
    <w:rsid w:val="00BD4F34"/>
    <w:rsid w:val="00BE3732"/>
    <w:rsid w:val="00C02A0F"/>
    <w:rsid w:val="00C037CD"/>
    <w:rsid w:val="00C12AB2"/>
    <w:rsid w:val="00C13D36"/>
    <w:rsid w:val="00C206DC"/>
    <w:rsid w:val="00C32713"/>
    <w:rsid w:val="00C3341D"/>
    <w:rsid w:val="00C5248F"/>
    <w:rsid w:val="00C55464"/>
    <w:rsid w:val="00C66679"/>
    <w:rsid w:val="00C814C2"/>
    <w:rsid w:val="00C910E6"/>
    <w:rsid w:val="00C93E9E"/>
    <w:rsid w:val="00C9700A"/>
    <w:rsid w:val="00CB3668"/>
    <w:rsid w:val="00CC00F8"/>
    <w:rsid w:val="00CC069E"/>
    <w:rsid w:val="00CD00EF"/>
    <w:rsid w:val="00CD1630"/>
    <w:rsid w:val="00CD27D9"/>
    <w:rsid w:val="00CD677B"/>
    <w:rsid w:val="00CE4337"/>
    <w:rsid w:val="00CF3241"/>
    <w:rsid w:val="00D115B7"/>
    <w:rsid w:val="00D22D68"/>
    <w:rsid w:val="00D33E08"/>
    <w:rsid w:val="00D37304"/>
    <w:rsid w:val="00D46798"/>
    <w:rsid w:val="00D5478C"/>
    <w:rsid w:val="00D5667F"/>
    <w:rsid w:val="00D62F24"/>
    <w:rsid w:val="00D674C4"/>
    <w:rsid w:val="00D7188C"/>
    <w:rsid w:val="00D71E9A"/>
    <w:rsid w:val="00D74B80"/>
    <w:rsid w:val="00D96CB6"/>
    <w:rsid w:val="00DA6EB5"/>
    <w:rsid w:val="00DB03D5"/>
    <w:rsid w:val="00DC2EB9"/>
    <w:rsid w:val="00DD1FD6"/>
    <w:rsid w:val="00DD3BB2"/>
    <w:rsid w:val="00DD4E2A"/>
    <w:rsid w:val="00DD5FC2"/>
    <w:rsid w:val="00DE1F42"/>
    <w:rsid w:val="00DE59A9"/>
    <w:rsid w:val="00DF3D4B"/>
    <w:rsid w:val="00E106DE"/>
    <w:rsid w:val="00E113CF"/>
    <w:rsid w:val="00E11566"/>
    <w:rsid w:val="00E20BA4"/>
    <w:rsid w:val="00E4168E"/>
    <w:rsid w:val="00E46687"/>
    <w:rsid w:val="00E50C8E"/>
    <w:rsid w:val="00E537B3"/>
    <w:rsid w:val="00E57D63"/>
    <w:rsid w:val="00E57FEE"/>
    <w:rsid w:val="00E70C02"/>
    <w:rsid w:val="00E720A7"/>
    <w:rsid w:val="00E76DFE"/>
    <w:rsid w:val="00E80C36"/>
    <w:rsid w:val="00E83240"/>
    <w:rsid w:val="00E91F69"/>
    <w:rsid w:val="00EB46CB"/>
    <w:rsid w:val="00EC52F6"/>
    <w:rsid w:val="00ED517B"/>
    <w:rsid w:val="00ED5FC9"/>
    <w:rsid w:val="00ED686E"/>
    <w:rsid w:val="00ED7807"/>
    <w:rsid w:val="00EE4E17"/>
    <w:rsid w:val="00EE75FD"/>
    <w:rsid w:val="00EF1740"/>
    <w:rsid w:val="00EF5D0B"/>
    <w:rsid w:val="00EF617F"/>
    <w:rsid w:val="00F00A59"/>
    <w:rsid w:val="00F1480D"/>
    <w:rsid w:val="00F20CF7"/>
    <w:rsid w:val="00F223AF"/>
    <w:rsid w:val="00F421E1"/>
    <w:rsid w:val="00F42F78"/>
    <w:rsid w:val="00F454D2"/>
    <w:rsid w:val="00F5265F"/>
    <w:rsid w:val="00F5432D"/>
    <w:rsid w:val="00F57751"/>
    <w:rsid w:val="00F621CE"/>
    <w:rsid w:val="00F649B7"/>
    <w:rsid w:val="00F66ECF"/>
    <w:rsid w:val="00F72CFB"/>
    <w:rsid w:val="00F73096"/>
    <w:rsid w:val="00F7532D"/>
    <w:rsid w:val="00F76CEB"/>
    <w:rsid w:val="00F93F9E"/>
    <w:rsid w:val="00F95877"/>
    <w:rsid w:val="00F97E45"/>
    <w:rsid w:val="00FA1E92"/>
    <w:rsid w:val="00FC43EA"/>
    <w:rsid w:val="00FD7644"/>
    <w:rsid w:val="00FE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65D6C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F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FB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5FB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303C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3C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3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3C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3C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81FE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81FEC"/>
  </w:style>
  <w:style w:type="paragraph" w:styleId="Revision">
    <w:name w:val="Revision"/>
    <w:hidden/>
    <w:uiPriority w:val="99"/>
    <w:semiHidden/>
    <w:rsid w:val="00183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3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Snapfish by HP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Messinger</dc:creator>
  <cp:keywords/>
  <dc:description/>
  <cp:lastModifiedBy>Emily Carse</cp:lastModifiedBy>
  <cp:revision>2</cp:revision>
  <cp:lastPrinted>2016-10-12T18:08:00Z</cp:lastPrinted>
  <dcterms:created xsi:type="dcterms:W3CDTF">2016-11-15T09:22:00Z</dcterms:created>
  <dcterms:modified xsi:type="dcterms:W3CDTF">2016-11-15T09:22:00Z</dcterms:modified>
</cp:coreProperties>
</file>